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67" w:rsidRDefault="00536567" w:rsidP="000E4753">
      <w:pPr>
        <w:spacing w:line="360" w:lineRule="auto"/>
        <w:ind w:left="250"/>
        <w:jc w:val="both"/>
        <w:rPr>
          <w:rFonts w:cs="Narkisim" w:hint="cs"/>
          <w:b/>
          <w:bCs/>
          <w:sz w:val="26"/>
          <w:szCs w:val="26"/>
        </w:rPr>
      </w:pPr>
      <w:bookmarkStart w:id="0" w:name="_GoBack"/>
      <w:bookmarkEnd w:id="0"/>
    </w:p>
    <w:p w:rsidR="006A3515" w:rsidRPr="00987C37" w:rsidRDefault="002D13AC" w:rsidP="000E4753">
      <w:pPr>
        <w:spacing w:line="360" w:lineRule="auto"/>
        <w:ind w:left="250"/>
        <w:jc w:val="both"/>
        <w:rPr>
          <w:rFonts w:cs="Narkisim"/>
          <w:b/>
          <w:bCs/>
          <w:sz w:val="26"/>
          <w:szCs w:val="26"/>
        </w:rPr>
      </w:pPr>
      <w:r>
        <w:rPr>
          <w:rFonts w:cs="Narkisim"/>
          <w:noProof/>
          <w:lang w:eastAsia="en-US"/>
        </w:rPr>
        <w:drawing>
          <wp:anchor distT="0" distB="0" distL="114300" distR="114300" simplePos="0" relativeHeight="251657728" behindDoc="0" locked="0" layoutInCell="1" allowOverlap="1" wp14:anchorId="4487CFBB" wp14:editId="29390117">
            <wp:simplePos x="0" y="0"/>
            <wp:positionH relativeFrom="margin">
              <wp:posOffset>2370455</wp:posOffset>
            </wp:positionH>
            <wp:positionV relativeFrom="margin">
              <wp:posOffset>254000</wp:posOffset>
            </wp:positionV>
            <wp:extent cx="899795" cy="1079500"/>
            <wp:effectExtent l="0" t="0" r="0" b="6350"/>
            <wp:wrapSquare wrapText="bothSides"/>
            <wp:docPr id="6" name="תמונה 6" descr="מנ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נור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EC3" w:rsidRPr="00987C37" w:rsidRDefault="00CD3EC3" w:rsidP="000E4753">
      <w:pPr>
        <w:spacing w:line="360" w:lineRule="auto"/>
        <w:ind w:left="250"/>
        <w:jc w:val="both"/>
        <w:rPr>
          <w:rFonts w:cs="Narkisim"/>
          <w:b/>
          <w:bCs/>
          <w:sz w:val="26"/>
          <w:szCs w:val="26"/>
          <w:rtl/>
        </w:rPr>
      </w:pPr>
    </w:p>
    <w:p w:rsidR="000E4753" w:rsidRPr="00987C37" w:rsidRDefault="000E4753" w:rsidP="00E30A11">
      <w:pPr>
        <w:spacing w:line="360" w:lineRule="auto"/>
        <w:rPr>
          <w:rFonts w:cs="Narkisim"/>
          <w:sz w:val="26"/>
          <w:szCs w:val="26"/>
          <w:rtl/>
        </w:rPr>
      </w:pPr>
    </w:p>
    <w:p w:rsidR="007D3B0F" w:rsidRPr="00987C37" w:rsidRDefault="007D3B0F" w:rsidP="009E3DAF">
      <w:pPr>
        <w:spacing w:line="276" w:lineRule="auto"/>
        <w:jc w:val="center"/>
        <w:rPr>
          <w:rFonts w:cs="Narkisim"/>
          <w:b/>
          <w:bCs/>
          <w:sz w:val="44"/>
          <w:szCs w:val="44"/>
          <w:rtl/>
        </w:rPr>
      </w:pPr>
    </w:p>
    <w:p w:rsidR="00111115" w:rsidRPr="00987C37" w:rsidRDefault="00111115" w:rsidP="009E3DAF">
      <w:pPr>
        <w:spacing w:line="276" w:lineRule="auto"/>
        <w:jc w:val="center"/>
        <w:rPr>
          <w:rFonts w:cs="Narkisim"/>
          <w:b/>
          <w:bCs/>
          <w:sz w:val="44"/>
          <w:szCs w:val="44"/>
          <w:rtl/>
        </w:rPr>
      </w:pPr>
    </w:p>
    <w:p w:rsidR="009E3DAF" w:rsidRPr="00987C37" w:rsidRDefault="009E3DAF" w:rsidP="009E3DAF">
      <w:pPr>
        <w:spacing w:line="276" w:lineRule="auto"/>
        <w:jc w:val="center"/>
        <w:rPr>
          <w:rFonts w:cs="Narkisim"/>
          <w:b/>
          <w:bCs/>
          <w:sz w:val="44"/>
          <w:szCs w:val="44"/>
          <w:rtl/>
        </w:rPr>
      </w:pPr>
      <w:r w:rsidRPr="00987C37">
        <w:rPr>
          <w:rFonts w:cs="Narkisim" w:hint="cs"/>
          <w:b/>
          <w:bCs/>
          <w:sz w:val="44"/>
          <w:szCs w:val="44"/>
          <w:rtl/>
        </w:rPr>
        <w:t xml:space="preserve">מדינת ישראל </w:t>
      </w:r>
      <w:r w:rsidRPr="00987C37">
        <w:rPr>
          <w:rFonts w:cs="Narkisim"/>
          <w:b/>
          <w:bCs/>
          <w:sz w:val="44"/>
          <w:szCs w:val="44"/>
          <w:rtl/>
        </w:rPr>
        <w:t>–</w:t>
      </w:r>
      <w:r w:rsidRPr="00987C37">
        <w:rPr>
          <w:rFonts w:cs="Narkisim" w:hint="cs"/>
          <w:b/>
          <w:bCs/>
          <w:sz w:val="44"/>
          <w:szCs w:val="44"/>
          <w:rtl/>
        </w:rPr>
        <w:t xml:space="preserve"> משרד האוצר </w:t>
      </w:r>
    </w:p>
    <w:p w:rsidR="009E3DAF" w:rsidRPr="00987C37" w:rsidRDefault="006B77CE" w:rsidP="009E3DAF">
      <w:pPr>
        <w:spacing w:line="276" w:lineRule="auto"/>
        <w:jc w:val="center"/>
        <w:rPr>
          <w:rFonts w:cs="Narkisim"/>
          <w:rtl/>
        </w:rPr>
      </w:pPr>
      <w:r>
        <w:rPr>
          <w:rFonts w:cs="Narkisim"/>
          <w:noProof/>
          <w:rtl/>
          <w:lang w:eastAsia="en-US"/>
        </w:rPr>
        <w:drawing>
          <wp:anchor distT="0" distB="0" distL="114300" distR="114300" simplePos="0" relativeHeight="251656704" behindDoc="1" locked="0" layoutInCell="1" allowOverlap="1" wp14:anchorId="3EAEC4B5" wp14:editId="51BD2A85">
            <wp:simplePos x="0" y="0"/>
            <wp:positionH relativeFrom="column">
              <wp:posOffset>2143760</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mach%20be%20ma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3DAF" w:rsidRPr="00987C37" w:rsidRDefault="009E3DAF" w:rsidP="009E3DAF">
      <w:pPr>
        <w:spacing w:line="276" w:lineRule="auto"/>
        <w:jc w:val="center"/>
        <w:rPr>
          <w:rFonts w:cs="Narkisim"/>
          <w:rtl/>
        </w:rPr>
      </w:pPr>
    </w:p>
    <w:p w:rsidR="009E3DAF" w:rsidRPr="00987C37" w:rsidRDefault="009E3DAF" w:rsidP="009E3DAF">
      <w:pPr>
        <w:spacing w:line="276" w:lineRule="auto"/>
        <w:jc w:val="center"/>
        <w:rPr>
          <w:rFonts w:cs="Narkisim"/>
          <w:rtl/>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p>
    <w:p w:rsidR="009E3DAF" w:rsidRPr="006B77CE" w:rsidRDefault="009E3DAF" w:rsidP="009E3DAF">
      <w:pPr>
        <w:spacing w:line="276" w:lineRule="auto"/>
        <w:jc w:val="center"/>
        <w:rPr>
          <w:rFonts w:cs="Narkisim"/>
          <w:b/>
          <w:bCs/>
          <w:sz w:val="44"/>
          <w:szCs w:val="44"/>
          <w:rtl/>
          <w14:shadow w14:blurRad="50800" w14:dist="38100" w14:dir="2700000" w14:sx="100000" w14:sy="100000" w14:kx="0" w14:ky="0" w14:algn="tl">
            <w14:srgbClr w14:val="000000">
              <w14:alpha w14:val="60000"/>
            </w14:srgbClr>
          </w14:shadow>
        </w:rPr>
      </w:pPr>
      <w:r w:rsidRPr="006B77CE">
        <w:rPr>
          <w:rFonts w:cs="Narkisim" w:hint="cs"/>
          <w:b/>
          <w:bCs/>
          <w:sz w:val="44"/>
          <w:szCs w:val="44"/>
          <w:rtl/>
          <w14:shadow w14:blurRad="50800" w14:dist="38100" w14:dir="2700000" w14:sx="100000" w14:sy="100000" w14:kx="0" w14:ky="0" w14:algn="tl">
            <w14:srgbClr w14:val="000000">
              <w14:alpha w14:val="60000"/>
            </w14:srgbClr>
          </w14:shadow>
        </w:rPr>
        <w:t>מינהל הרכש הממשלתי</w:t>
      </w:r>
    </w:p>
    <w:p w:rsidR="009E3DAF" w:rsidRPr="006B77CE" w:rsidRDefault="009E3DAF" w:rsidP="009E3DAF">
      <w:pPr>
        <w:spacing w:line="276" w:lineRule="auto"/>
        <w:jc w:val="center"/>
        <w:rPr>
          <w:rFonts w:cs="Narkisim"/>
          <w:sz w:val="16"/>
          <w:szCs w:val="16"/>
          <w:rtl/>
          <w14:shadow w14:blurRad="50800" w14:dist="38100" w14:dir="2700000" w14:sx="100000" w14:sy="100000" w14:kx="0" w14:ky="0" w14:algn="tl">
            <w14:srgbClr w14:val="000000">
              <w14:alpha w14:val="60000"/>
            </w14:srgbClr>
          </w14:shadow>
        </w:rPr>
      </w:pPr>
    </w:p>
    <w:p w:rsidR="009E3DAF" w:rsidRPr="006B77CE" w:rsidRDefault="009E3DAF" w:rsidP="00B34F4B">
      <w:pPr>
        <w:spacing w:line="276" w:lineRule="auto"/>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מכרז מרכזי</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 </w:t>
      </w:r>
      <w:r w:rsidRPr="006B77CE">
        <w:rPr>
          <w:rFonts w:cs="Narkisim" w:hint="cs"/>
          <w:b/>
          <w:bCs/>
          <w:noProof/>
          <w:sz w:val="56"/>
          <w:szCs w:val="56"/>
          <w:rtl/>
          <w14:shadow w14:blurRad="50800" w14:dist="38100" w14:dir="2700000" w14:sx="100000" w14:sy="100000" w14:kx="0" w14:ky="0" w14:algn="tl">
            <w14:srgbClr w14:val="000000">
              <w14:alpha w14:val="60000"/>
            </w14:srgbClr>
          </w14:shadow>
        </w:rPr>
        <w:t xml:space="preserve">מס. </w:t>
      </w:r>
      <w:r w:rsidR="00B34F4B" w:rsidRPr="006B77CE">
        <w:rPr>
          <w:rFonts w:cs="Narkisim" w:hint="cs"/>
          <w:b/>
          <w:bCs/>
          <w:noProof/>
          <w:sz w:val="56"/>
          <w:szCs w:val="56"/>
          <w:rtl/>
          <w14:shadow w14:blurRad="50800" w14:dist="38100" w14:dir="2700000" w14:sx="100000" w14:sy="100000" w14:kx="0" w14:ky="0" w14:algn="tl">
            <w14:srgbClr w14:val="000000">
              <w14:alpha w14:val="60000"/>
            </w14:srgbClr>
          </w14:shadow>
        </w:rPr>
        <w:t>01</w:t>
      </w:r>
      <w:r w:rsidRPr="006B77CE">
        <w:rPr>
          <w:rFonts w:cs="Narkisim" w:hint="cs"/>
          <w:b/>
          <w:bCs/>
          <w:noProof/>
          <w:sz w:val="56"/>
          <w:szCs w:val="56"/>
          <w:rtl/>
          <w14:shadow w14:blurRad="50800" w14:dist="38100" w14:dir="2700000" w14:sx="100000" w14:sy="100000" w14:kx="0" w14:ky="0" w14:algn="tl">
            <w14:srgbClr w14:val="000000">
              <w14:alpha w14:val="60000"/>
            </w14:srgbClr>
          </w14:shadow>
        </w:rPr>
        <w:t>-201</w:t>
      </w:r>
      <w:r w:rsidR="007D3B0F" w:rsidRPr="006B77CE">
        <w:rPr>
          <w:rFonts w:cs="Narkisim" w:hint="cs"/>
          <w:b/>
          <w:bCs/>
          <w:noProof/>
          <w:sz w:val="56"/>
          <w:szCs w:val="56"/>
          <w:rtl/>
          <w14:shadow w14:blurRad="50800" w14:dist="38100" w14:dir="2700000" w14:sx="100000" w14:sy="100000" w14:kx="0" w14:ky="0" w14:algn="tl">
            <w14:srgbClr w14:val="000000">
              <w14:alpha w14:val="60000"/>
            </w14:srgbClr>
          </w14:shadow>
        </w:rPr>
        <w:t>5</w:t>
      </w:r>
    </w:p>
    <w:p w:rsidR="000E4753" w:rsidRPr="00987C37" w:rsidRDefault="000E4753" w:rsidP="000E4753">
      <w:pPr>
        <w:spacing w:line="360" w:lineRule="auto"/>
        <w:jc w:val="both"/>
        <w:rPr>
          <w:rFonts w:cs="Narkisim"/>
          <w:sz w:val="26"/>
          <w:szCs w:val="26"/>
          <w:rtl/>
        </w:rPr>
      </w:pPr>
    </w:p>
    <w:p w:rsidR="009E3DAF" w:rsidRPr="006B77CE" w:rsidRDefault="009E3DAF" w:rsidP="004842FF">
      <w:pPr>
        <w:pStyle w:val="aff2"/>
        <w:spacing w:after="120" w:line="360" w:lineRule="auto"/>
        <w:rPr>
          <w:noProof/>
          <w:snapToGrid/>
          <w:spacing w:val="0"/>
          <w:sz w:val="56"/>
          <w:szCs w:val="56"/>
          <w:rtl/>
          <w14:shadow w14:blurRad="50800" w14:dist="38100" w14:dir="2700000" w14:sx="100000" w14:sy="100000" w14:kx="0" w14:ky="0" w14:algn="tl">
            <w14:srgbClr w14:val="000000">
              <w14:alpha w14:val="60000"/>
            </w14:srgbClr>
          </w14:shadow>
        </w:rPr>
      </w:pPr>
      <w:r w:rsidRPr="006B77CE">
        <w:rPr>
          <w:noProof/>
          <w:snapToGrid/>
          <w:spacing w:val="0"/>
          <w:sz w:val="56"/>
          <w:szCs w:val="56"/>
          <w:rtl/>
          <w14:shadow w14:blurRad="50800" w14:dist="38100" w14:dir="2700000" w14:sx="100000" w14:sy="100000" w14:kx="0" w14:ky="0" w14:algn="tl">
            <w14:srgbClr w14:val="000000">
              <w14:alpha w14:val="60000"/>
            </w14:srgbClr>
          </w14:shadow>
        </w:rPr>
        <w:t xml:space="preserve">לאספקת </w:t>
      </w:r>
      <w:r w:rsidR="004842FF" w:rsidRPr="006B77CE">
        <w:rPr>
          <w:rFonts w:hint="cs"/>
          <w:noProof/>
          <w:snapToGrid/>
          <w:spacing w:val="0"/>
          <w:sz w:val="56"/>
          <w:szCs w:val="56"/>
          <w:rtl/>
          <w14:shadow w14:blurRad="50800" w14:dist="38100" w14:dir="2700000" w14:sx="100000" w14:sy="100000" w14:kx="0" w14:ky="0" w14:algn="tl">
            <w14:srgbClr w14:val="000000">
              <w14:alpha w14:val="60000"/>
            </w14:srgbClr>
          </w14:shadow>
        </w:rPr>
        <w:t xml:space="preserve">מכשירי </w:t>
      </w:r>
      <w:r w:rsidRPr="006B77CE">
        <w:rPr>
          <w:rFonts w:hint="cs"/>
          <w:noProof/>
          <w:snapToGrid/>
          <w:spacing w:val="0"/>
          <w:sz w:val="56"/>
          <w:szCs w:val="56"/>
          <w:rtl/>
          <w14:shadow w14:blurRad="50800" w14:dist="38100" w14:dir="2700000" w14:sx="100000" w14:sy="100000" w14:kx="0" w14:ky="0" w14:algn="tl">
            <w14:srgbClr w14:val="000000">
              <w14:alpha w14:val="60000"/>
            </w14:srgbClr>
          </w14:shadow>
        </w:rPr>
        <w:t>סלולאר עבור משרדי הממשלה</w:t>
      </w:r>
    </w:p>
    <w:p w:rsidR="00B959B1" w:rsidRPr="006B77CE" w:rsidRDefault="00B959B1" w:rsidP="008418FA">
      <w:pPr>
        <w:jc w:val="center"/>
        <w:rPr>
          <w:rFonts w:cs="Narkisim"/>
          <w:b/>
          <w:bCs/>
          <w:noProof/>
          <w:sz w:val="56"/>
          <w:szCs w:val="56"/>
          <w:rtl/>
          <w14:shadow w14:blurRad="50800" w14:dist="38100" w14:dir="2700000" w14:sx="100000" w14:sy="100000" w14:kx="0" w14:ky="0" w14:algn="tl">
            <w14:srgbClr w14:val="000000">
              <w14:alpha w14:val="60000"/>
            </w14:srgbClr>
          </w14:shadow>
        </w:rPr>
      </w:pPr>
      <w:r w:rsidRPr="006B77CE">
        <w:rPr>
          <w:rFonts w:cs="Narkisim" w:hint="cs"/>
          <w:b/>
          <w:bCs/>
          <w:noProof/>
          <w:sz w:val="56"/>
          <w:szCs w:val="56"/>
          <w:rtl/>
          <w14:shadow w14:blurRad="50800" w14:dist="38100" w14:dir="2700000" w14:sx="100000" w14:sy="100000" w14:kx="0" w14:ky="0" w14:algn="tl">
            <w14:srgbClr w14:val="000000">
              <w14:alpha w14:val="60000"/>
            </w14:srgbClr>
          </w14:shadow>
        </w:rPr>
        <w:t>הבהרות</w:t>
      </w:r>
      <w:r w:rsidR="00CE6D04">
        <w:rPr>
          <w:rFonts w:cs="Narkisim" w:hint="cs"/>
          <w:b/>
          <w:bCs/>
          <w:noProof/>
          <w:sz w:val="56"/>
          <w:szCs w:val="56"/>
          <w:rtl/>
          <w14:shadow w14:blurRad="50800" w14:dist="38100" w14:dir="2700000" w14:sx="100000" w14:sy="100000" w14:kx="0" w14:ky="0" w14:algn="tl">
            <w14:srgbClr w14:val="000000">
              <w14:alpha w14:val="60000"/>
            </w14:srgbClr>
          </w14:shadow>
        </w:rPr>
        <w:t xml:space="preserve"> נוספות </w:t>
      </w:r>
      <w:r w:rsidR="00AD532D">
        <w:rPr>
          <w:rFonts w:cs="Narkisim" w:hint="cs"/>
          <w:b/>
          <w:bCs/>
          <w:noProof/>
          <w:sz w:val="56"/>
          <w:szCs w:val="56"/>
          <w:rtl/>
          <w14:shadow w14:blurRad="50800" w14:dist="38100" w14:dir="2700000" w14:sx="100000" w14:sy="100000" w14:kx="0" w14:ky="0" w14:algn="tl">
            <w14:srgbClr w14:val="000000">
              <w14:alpha w14:val="60000"/>
            </w14:srgbClr>
          </w14:shadow>
        </w:rPr>
        <w:t xml:space="preserve">מתאריך </w:t>
      </w:r>
      <w:r w:rsidR="008418FA">
        <w:rPr>
          <w:rFonts w:cs="Narkisim" w:hint="cs"/>
          <w:b/>
          <w:bCs/>
          <w:noProof/>
          <w:sz w:val="56"/>
          <w:szCs w:val="56"/>
          <w:rtl/>
          <w14:shadow w14:blurRad="50800" w14:dist="38100" w14:dir="2700000" w14:sx="100000" w14:sy="100000" w14:kx="0" w14:ky="0" w14:algn="tl">
            <w14:srgbClr w14:val="000000">
              <w14:alpha w14:val="60000"/>
            </w14:srgbClr>
          </w14:shadow>
        </w:rPr>
        <w:t>21</w:t>
      </w:r>
      <w:r w:rsidR="00AD532D">
        <w:rPr>
          <w:rFonts w:cs="Narkisim" w:hint="cs"/>
          <w:b/>
          <w:bCs/>
          <w:noProof/>
          <w:sz w:val="56"/>
          <w:szCs w:val="56"/>
          <w:rtl/>
          <w14:shadow w14:blurRad="50800" w14:dist="38100" w14:dir="2700000" w14:sx="100000" w14:sy="100000" w14:kx="0" w14:ky="0" w14:algn="tl">
            <w14:srgbClr w14:val="000000">
              <w14:alpha w14:val="60000"/>
            </w14:srgbClr>
          </w14:shadow>
        </w:rPr>
        <w:t>.10.2015</w:t>
      </w:r>
    </w:p>
    <w:p w:rsidR="000E4753" w:rsidRPr="00987C37" w:rsidRDefault="000E4753" w:rsidP="000E4753">
      <w:pPr>
        <w:spacing w:line="360" w:lineRule="auto"/>
        <w:jc w:val="both"/>
        <w:rPr>
          <w:rFonts w:cs="Narkisim"/>
          <w:sz w:val="26"/>
          <w:szCs w:val="26"/>
          <w:rtl/>
        </w:rPr>
      </w:pPr>
    </w:p>
    <w:p w:rsidR="000E4753" w:rsidRPr="00987C37" w:rsidRDefault="000E4753" w:rsidP="000E4753">
      <w:pPr>
        <w:pStyle w:val="Normal1"/>
        <w:rPr>
          <w:rFonts w:cs="Narkisim"/>
          <w:b/>
          <w:bCs/>
          <w:noProof w:val="0"/>
          <w:sz w:val="26"/>
          <w:szCs w:val="26"/>
          <w:rtl/>
        </w:rPr>
      </w:pPr>
    </w:p>
    <w:p w:rsidR="000E4753" w:rsidRPr="00987C37" w:rsidRDefault="006B77CE" w:rsidP="000E4753">
      <w:pPr>
        <w:pStyle w:val="Normal1"/>
        <w:rPr>
          <w:rFonts w:cs="Narkisim"/>
          <w:b/>
          <w:bCs/>
          <w:noProof w:val="0"/>
          <w:sz w:val="26"/>
          <w:szCs w:val="26"/>
          <w:rtl/>
        </w:rPr>
      </w:pPr>
      <w:r>
        <w:rPr>
          <w:rFonts w:cs="Narkisim" w:hint="cs"/>
          <w:sz w:val="26"/>
          <w:szCs w:val="26"/>
          <w:rtl/>
          <w:lang w:eastAsia="en-US"/>
        </w:rPr>
        <mc:AlternateContent>
          <mc:Choice Requires="wps">
            <w:drawing>
              <wp:anchor distT="0" distB="0" distL="114300" distR="114300" simplePos="0" relativeHeight="251655680" behindDoc="0" locked="0" layoutInCell="1" allowOverlap="1" wp14:anchorId="61151731" wp14:editId="01279BB4">
                <wp:simplePos x="0" y="0"/>
                <wp:positionH relativeFrom="column">
                  <wp:posOffset>412115</wp:posOffset>
                </wp:positionH>
                <wp:positionV relativeFrom="paragraph">
                  <wp:posOffset>60960</wp:posOffset>
                </wp:positionV>
                <wp:extent cx="5257800" cy="53721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3721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8E7" w:rsidRPr="00E14959" w:rsidRDefault="00F278E7"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F278E7" w:rsidRPr="00E14959" w:rsidRDefault="00F278E7"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F278E7" w:rsidRPr="00423E0B" w:rsidRDefault="00F278E7" w:rsidP="009E3D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45pt;margin-top:4.8pt;width:414pt;height:4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NK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" fillcolor="#ddd" stroked="f">
                <v:textbox>
                  <w:txbxContent>
                    <w:p w:rsidR="00F278E7" w:rsidRPr="00E14959" w:rsidRDefault="00F278E7" w:rsidP="009E3DAF">
                      <w:pPr>
                        <w:jc w:val="center"/>
                        <w:rPr>
                          <w:rFonts w:eastAsia="Calibri" w:cs="Narkisim"/>
                          <w:rtl/>
                          <w:lang w:eastAsia="en-US"/>
                        </w:rPr>
                      </w:pPr>
                      <w:r w:rsidRPr="00E14959">
                        <w:rPr>
                          <w:rFonts w:eastAsia="Calibri" w:cs="Narkisim" w:hint="cs"/>
                          <w:rtl/>
                          <w:lang w:eastAsia="en-US"/>
                        </w:rPr>
                        <w:t>מסמך זה הינו רכוש מדינת ישראל, כל הזכויות שמורות למדינת ישראל ©</w:t>
                      </w:r>
                    </w:p>
                    <w:p w:rsidR="00F278E7" w:rsidRPr="00E14959" w:rsidRDefault="00F278E7" w:rsidP="009E3DAF">
                      <w:pPr>
                        <w:jc w:val="center"/>
                        <w:rPr>
                          <w:rFonts w:eastAsia="Calibri" w:cs="Narkisim"/>
                          <w:rtl/>
                          <w:lang w:eastAsia="en-US"/>
                        </w:rPr>
                      </w:pPr>
                      <w:r w:rsidRPr="00E14959">
                        <w:rPr>
                          <w:rFonts w:eastAsia="Calibri" w:cs="Narkisim" w:hint="cs"/>
                          <w:rtl/>
                          <w:lang w:eastAsia="en-US"/>
                        </w:rPr>
                        <w:t>המידע הכלול במסמך זה לא יפורסם, לא ישוכפל, ולא יעשה בו שימוש מלא, או חלקי, לכל מטרה שהיא מלבד מענה על מכרז זה.</w:t>
                      </w:r>
                    </w:p>
                    <w:p w:rsidR="00F278E7" w:rsidRPr="00423E0B" w:rsidRDefault="00F278E7" w:rsidP="009E3DAF"/>
                  </w:txbxContent>
                </v:textbox>
              </v:shape>
            </w:pict>
          </mc:Fallback>
        </mc:AlternateContent>
      </w:r>
    </w:p>
    <w:p w:rsidR="000E4753" w:rsidRPr="00987C37" w:rsidRDefault="000E4753" w:rsidP="000E4753">
      <w:pPr>
        <w:spacing w:before="40" w:after="40" w:line="360" w:lineRule="auto"/>
        <w:ind w:left="720"/>
        <w:jc w:val="both"/>
        <w:rPr>
          <w:rFonts w:cs="Narkisim"/>
          <w:sz w:val="26"/>
          <w:szCs w:val="26"/>
          <w:rtl/>
        </w:rPr>
      </w:pPr>
    </w:p>
    <w:p w:rsidR="000E4753" w:rsidRPr="00987C37" w:rsidRDefault="000E4753" w:rsidP="000E4753">
      <w:pPr>
        <w:spacing w:before="40" w:after="40" w:line="360" w:lineRule="auto"/>
        <w:ind w:left="720"/>
        <w:jc w:val="both"/>
        <w:rPr>
          <w:rFonts w:cs="Narkisim"/>
          <w:sz w:val="26"/>
          <w:szCs w:val="26"/>
          <w:rtl/>
        </w:rPr>
      </w:pPr>
    </w:p>
    <w:p w:rsidR="009E3DAF" w:rsidRPr="00987C37" w:rsidRDefault="009E3DAF" w:rsidP="009E3DAF">
      <w:pPr>
        <w:rPr>
          <w:rFonts w:cs="Narkisim"/>
          <w:rtl/>
        </w:rPr>
      </w:pPr>
    </w:p>
    <w:p w:rsidR="00B06C06" w:rsidRPr="002802C1" w:rsidRDefault="002802C1" w:rsidP="008418FA">
      <w:pPr>
        <w:jc w:val="right"/>
        <w:rPr>
          <w:rFonts w:cs="Narkisim"/>
          <w:rtl/>
        </w:rPr>
      </w:pPr>
      <w:bookmarkStart w:id="1" w:name="DocNum"/>
      <w:bookmarkEnd w:id="1"/>
      <w:r>
        <w:rPr>
          <w:rFonts w:cs="Narkisim" w:hint="eastAsia"/>
          <w:highlight w:val="yellow"/>
          <w:rtl/>
        </w:rPr>
        <w:t>‏</w:t>
      </w:r>
      <w:r w:rsidR="008418FA">
        <w:rPr>
          <w:rFonts w:cs="Narkisim" w:hint="cs"/>
          <w:rtl/>
        </w:rPr>
        <w:t>21</w:t>
      </w:r>
      <w:r w:rsidR="000E584E">
        <w:rPr>
          <w:rFonts w:cs="Narkisim" w:hint="cs"/>
          <w:rtl/>
        </w:rPr>
        <w:t>.10.2015</w:t>
      </w:r>
    </w:p>
    <w:p w:rsidR="002802C1" w:rsidRDefault="002802C1" w:rsidP="000E584E">
      <w:pPr>
        <w:jc w:val="right"/>
        <w:rPr>
          <w:rFonts w:cs="Narkisim"/>
          <w:rtl/>
        </w:rPr>
      </w:pPr>
      <w:r w:rsidRPr="002802C1">
        <w:rPr>
          <w:rFonts w:cs="Narkisim" w:hint="eastAsia"/>
          <w:rtl/>
        </w:rPr>
        <w:t>‏</w:t>
      </w:r>
    </w:p>
    <w:p w:rsidR="00D516EE" w:rsidRPr="007B09C2" w:rsidRDefault="00D516EE" w:rsidP="00B06C06">
      <w:pPr>
        <w:rPr>
          <w:rFonts w:cs="Narkisim"/>
          <w:rtl/>
        </w:rPr>
      </w:pPr>
    </w:p>
    <w:p w:rsidR="00B06C06" w:rsidRPr="007B09C2" w:rsidRDefault="00B06C06" w:rsidP="00B06C06">
      <w:pPr>
        <w:tabs>
          <w:tab w:val="left" w:pos="3351"/>
          <w:tab w:val="left" w:pos="5903"/>
        </w:tabs>
        <w:rPr>
          <w:rFonts w:cs="Narkisim"/>
          <w:rtl/>
        </w:rPr>
      </w:pPr>
      <w:r w:rsidRPr="007B09C2">
        <w:rPr>
          <w:rFonts w:cs="Narkisim"/>
          <w:rtl/>
        </w:rPr>
        <w:tab/>
      </w:r>
      <w:r w:rsidRPr="007B09C2">
        <w:rPr>
          <w:rFonts w:cs="Narkisim"/>
          <w:rtl/>
        </w:rPr>
        <w:tab/>
      </w:r>
    </w:p>
    <w:p w:rsidR="00B06C06" w:rsidRPr="007B09C2" w:rsidRDefault="00B06C06" w:rsidP="00B06C06">
      <w:pPr>
        <w:rPr>
          <w:rFonts w:cs="Narkisim"/>
          <w:rtl/>
        </w:rPr>
      </w:pPr>
      <w:r w:rsidRPr="007B09C2">
        <w:rPr>
          <w:rFonts w:cs="Narkisim" w:hint="cs"/>
          <w:b/>
          <w:bCs/>
          <w:rtl/>
        </w:rPr>
        <w:t>לכבוד</w:t>
      </w:r>
      <w:r w:rsidRPr="007B09C2">
        <w:rPr>
          <w:rFonts w:cs="Narkisim" w:hint="cs"/>
          <w:rtl/>
        </w:rPr>
        <w:t>,</w:t>
      </w:r>
    </w:p>
    <w:p w:rsidR="00B06C06" w:rsidRPr="007B09C2" w:rsidRDefault="00B06C06" w:rsidP="002802C1">
      <w:pPr>
        <w:spacing w:line="360" w:lineRule="auto"/>
        <w:ind w:left="27"/>
        <w:jc w:val="both"/>
        <w:rPr>
          <w:rFonts w:cs="Narkisim"/>
          <w:rtl/>
        </w:rPr>
      </w:pPr>
    </w:p>
    <w:p w:rsidR="00B06C06" w:rsidRPr="007B09C2" w:rsidRDefault="00B06C06" w:rsidP="002802C1">
      <w:pPr>
        <w:spacing w:line="360" w:lineRule="auto"/>
        <w:ind w:left="27"/>
        <w:jc w:val="both"/>
        <w:rPr>
          <w:rFonts w:cs="Narkisim"/>
          <w:rtl/>
        </w:rPr>
      </w:pPr>
      <w:r w:rsidRPr="007B09C2">
        <w:rPr>
          <w:rFonts w:cs="Narkisim"/>
          <w:rtl/>
        </w:rPr>
        <w:t xml:space="preserve">משתתפי </w:t>
      </w:r>
      <w:r w:rsidRPr="007B09C2">
        <w:rPr>
          <w:rFonts w:cs="Narkisim" w:hint="cs"/>
          <w:rtl/>
        </w:rPr>
        <w:t xml:space="preserve">מכרז מרכזי  01-2015 </w:t>
      </w:r>
      <w:r w:rsidRPr="007B09C2">
        <w:rPr>
          <w:rFonts w:cs="Narkisim"/>
          <w:rtl/>
        </w:rPr>
        <w:t>לאספקת מכשירי סלולאר עבור משרדי הממשלה</w:t>
      </w:r>
      <w:r w:rsidRPr="007B09C2">
        <w:rPr>
          <w:rFonts w:cs="Narkisim" w:hint="cs"/>
          <w:rtl/>
        </w:rPr>
        <w:t>.</w:t>
      </w:r>
    </w:p>
    <w:p w:rsidR="00B06C06" w:rsidRDefault="00B06C06" w:rsidP="00B06C06">
      <w:pPr>
        <w:rPr>
          <w:rFonts w:cs="Narkisim"/>
          <w:rtl/>
        </w:rPr>
      </w:pPr>
    </w:p>
    <w:p w:rsidR="00D516EE" w:rsidRPr="007B09C2" w:rsidRDefault="00D516EE" w:rsidP="00B06C06">
      <w:pPr>
        <w:rPr>
          <w:rFonts w:cs="Narkisim"/>
          <w:rtl/>
        </w:rPr>
      </w:pPr>
    </w:p>
    <w:p w:rsidR="00B06C06" w:rsidRPr="007B09C2" w:rsidRDefault="00B06C06" w:rsidP="00F25178">
      <w:pPr>
        <w:ind w:left="651" w:hanging="651"/>
        <w:rPr>
          <w:rFonts w:cs="Narkisim"/>
          <w:rtl/>
        </w:rPr>
      </w:pPr>
      <w:r w:rsidRPr="007B09C2">
        <w:rPr>
          <w:rFonts w:cs="Narkisim"/>
          <w:rtl/>
        </w:rPr>
        <w:t>הנדון:</w:t>
      </w:r>
      <w:r w:rsidRPr="007B09C2">
        <w:rPr>
          <w:rFonts w:cs="Narkisim"/>
          <w:b/>
          <w:bCs/>
          <w:u w:val="single"/>
          <w:rtl/>
        </w:rPr>
        <w:tab/>
      </w:r>
      <w:bookmarkStart w:id="2" w:name="About"/>
      <w:bookmarkEnd w:id="2"/>
      <w:r w:rsidRPr="007B09C2">
        <w:rPr>
          <w:rFonts w:cs="Narkisim"/>
          <w:b/>
          <w:bCs/>
          <w:sz w:val="28"/>
          <w:szCs w:val="28"/>
          <w:u w:val="single"/>
          <w:rtl/>
        </w:rPr>
        <w:t xml:space="preserve">מכרז 01-2015 לאספקת מכשירי סלולאר עבור משרדי הממשלה </w:t>
      </w:r>
      <w:r w:rsidR="00F25178">
        <w:rPr>
          <w:rFonts w:cs="Narkisim"/>
          <w:b/>
          <w:bCs/>
          <w:sz w:val="28"/>
          <w:szCs w:val="28"/>
          <w:u w:val="single"/>
          <w:rtl/>
        </w:rPr>
        <w:t>–</w:t>
      </w:r>
      <w:r w:rsidRPr="007B09C2">
        <w:rPr>
          <w:rFonts w:cs="Narkisim"/>
          <w:b/>
          <w:bCs/>
          <w:sz w:val="28"/>
          <w:szCs w:val="28"/>
          <w:u w:val="single"/>
          <w:rtl/>
        </w:rPr>
        <w:t xml:space="preserve"> </w:t>
      </w:r>
      <w:r w:rsidR="00F25178">
        <w:rPr>
          <w:rFonts w:cs="Narkisim" w:hint="cs"/>
          <w:b/>
          <w:bCs/>
          <w:sz w:val="28"/>
          <w:szCs w:val="28"/>
          <w:u w:val="single"/>
          <w:rtl/>
        </w:rPr>
        <w:t>הבהרות עורך</w:t>
      </w:r>
      <w:r w:rsidRPr="007B09C2">
        <w:rPr>
          <w:rFonts w:cs="Narkisim"/>
          <w:b/>
          <w:bCs/>
          <w:sz w:val="28"/>
          <w:szCs w:val="28"/>
          <w:u w:val="single"/>
          <w:rtl/>
        </w:rPr>
        <w:t xml:space="preserve"> </w:t>
      </w:r>
      <w:bookmarkStart w:id="3" w:name="reference"/>
      <w:bookmarkEnd w:id="3"/>
      <w:r w:rsidRPr="007B09C2">
        <w:rPr>
          <w:rFonts w:cs="Narkisim"/>
          <w:rtl/>
        </w:rPr>
        <w:t xml:space="preserve"> </w:t>
      </w:r>
    </w:p>
    <w:p w:rsidR="00D516EE" w:rsidRDefault="00D516EE" w:rsidP="00D516EE">
      <w:pPr>
        <w:spacing w:line="360" w:lineRule="auto"/>
        <w:ind w:left="27"/>
        <w:jc w:val="both"/>
        <w:rPr>
          <w:rFonts w:cs="Narkisim"/>
          <w:rtl/>
        </w:rPr>
      </w:pPr>
      <w:bookmarkStart w:id="4" w:name="start"/>
      <w:bookmarkEnd w:id="4"/>
    </w:p>
    <w:p w:rsidR="00D516EE" w:rsidRDefault="00D516EE" w:rsidP="00D516EE">
      <w:pPr>
        <w:spacing w:line="360" w:lineRule="auto"/>
        <w:ind w:left="27"/>
        <w:jc w:val="both"/>
        <w:rPr>
          <w:rFonts w:cs="Narkisim"/>
          <w:rtl/>
        </w:rPr>
      </w:pPr>
    </w:p>
    <w:p w:rsidR="00B06C06" w:rsidRDefault="00366D73" w:rsidP="00E97262">
      <w:pPr>
        <w:spacing w:line="360" w:lineRule="auto"/>
        <w:ind w:left="27"/>
        <w:jc w:val="both"/>
        <w:rPr>
          <w:rFonts w:cs="Narkisim"/>
          <w:rtl/>
        </w:rPr>
      </w:pPr>
      <w:r>
        <w:rPr>
          <w:rFonts w:cs="Narkisim" w:hint="cs"/>
          <w:rtl/>
        </w:rPr>
        <w:t xml:space="preserve">בהמשך </w:t>
      </w:r>
      <w:r w:rsidR="00E97262">
        <w:rPr>
          <w:rFonts w:cs="Narkisim" w:hint="cs"/>
          <w:rtl/>
        </w:rPr>
        <w:t>לתשובות</w:t>
      </w:r>
      <w:r>
        <w:rPr>
          <w:rFonts w:cs="Narkisim" w:hint="cs"/>
          <w:rtl/>
        </w:rPr>
        <w:t xml:space="preserve"> עורך המכרז לשאלות הבהרה </w:t>
      </w:r>
      <w:r w:rsidR="00E97262">
        <w:rPr>
          <w:rFonts w:cs="Narkisim" w:hint="cs"/>
          <w:rtl/>
        </w:rPr>
        <w:t xml:space="preserve">שפורסמו בתאריך 15.10.2015 </w:t>
      </w:r>
      <w:r w:rsidR="00DA7754">
        <w:rPr>
          <w:rFonts w:cs="Narkisim" w:hint="cs"/>
          <w:rtl/>
        </w:rPr>
        <w:t>ובתאריך 19.10.2015</w:t>
      </w:r>
    </w:p>
    <w:p w:rsidR="00366D73" w:rsidRPr="007B09C2" w:rsidRDefault="00366D73" w:rsidP="00623891">
      <w:pPr>
        <w:spacing w:line="360" w:lineRule="auto"/>
        <w:ind w:left="27"/>
        <w:jc w:val="both"/>
        <w:rPr>
          <w:rFonts w:cs="Narkisim"/>
          <w:rtl/>
        </w:rPr>
      </w:pPr>
      <w:r>
        <w:rPr>
          <w:rFonts w:cs="Narkisim" w:hint="cs"/>
          <w:rtl/>
        </w:rPr>
        <w:t xml:space="preserve">מצ"ב הבהרות נוספות </w:t>
      </w:r>
      <w:r w:rsidR="00AD532D">
        <w:rPr>
          <w:rFonts w:cs="Narkisim" w:hint="cs"/>
          <w:rtl/>
        </w:rPr>
        <w:t xml:space="preserve">של עורך המכרז </w:t>
      </w:r>
      <w:r>
        <w:rPr>
          <w:rFonts w:cs="Narkisim" w:hint="cs"/>
          <w:rtl/>
        </w:rPr>
        <w:t xml:space="preserve">בקשר </w:t>
      </w:r>
      <w:r w:rsidR="00623891">
        <w:rPr>
          <w:rFonts w:cs="Narkisim" w:hint="cs"/>
          <w:rtl/>
        </w:rPr>
        <w:t>לחלק מסעיפי המכרז</w:t>
      </w:r>
    </w:p>
    <w:p w:rsidR="00B06C06" w:rsidRPr="007B09C2" w:rsidRDefault="00060841" w:rsidP="00060841">
      <w:pPr>
        <w:spacing w:line="360" w:lineRule="auto"/>
        <w:rPr>
          <w:rFonts w:cs="Narkisim"/>
          <w:rtl/>
        </w:rPr>
      </w:pPr>
      <w:r>
        <w:rPr>
          <w:rFonts w:cs="Narkisim" w:hint="cs"/>
          <w:rtl/>
        </w:rPr>
        <w:t>לתשומת ליבכם, הוטבע תאריך 21.10.2015 בתחתית כל דף, בו יש למלא שם, חתימה וחותמת המציע. נספחים אילו יש להגיש באופן מלא עם כל הפרטים אשר נדרשו.</w:t>
      </w:r>
    </w:p>
    <w:p w:rsidR="00B06C06" w:rsidRPr="007B09C2" w:rsidRDefault="00B06C06" w:rsidP="00B06C06">
      <w:pPr>
        <w:rPr>
          <w:rFonts w:cs="Narkisim"/>
          <w:rtl/>
        </w:rPr>
      </w:pPr>
    </w:p>
    <w:p w:rsidR="00B06C06" w:rsidRPr="007B09C2" w:rsidRDefault="00B06C06" w:rsidP="00B06C06">
      <w:pPr>
        <w:tabs>
          <w:tab w:val="center" w:pos="3918"/>
          <w:tab w:val="center" w:pos="5619"/>
        </w:tabs>
        <w:rPr>
          <w:rFonts w:cs="Narkisim"/>
          <w:rtl/>
        </w:rPr>
      </w:pPr>
    </w:p>
    <w:p w:rsidR="00B06C06" w:rsidRPr="007B09C2" w:rsidRDefault="00366D73" w:rsidP="00B06C06">
      <w:pPr>
        <w:tabs>
          <w:tab w:val="center" w:pos="3918"/>
          <w:tab w:val="center" w:pos="5619"/>
        </w:tabs>
        <w:rPr>
          <w:rFonts w:cs="Narkisim"/>
          <w:rtl/>
        </w:rPr>
      </w:pPr>
      <w:r>
        <w:rPr>
          <w:rFonts w:cs="Narkisim"/>
          <w:noProof/>
          <w:rtl/>
          <w:lang w:eastAsia="en-US"/>
        </w:rPr>
        <w:drawing>
          <wp:anchor distT="0" distB="0" distL="114300" distR="114300" simplePos="0" relativeHeight="251658752" behindDoc="1" locked="0" layoutInCell="1" allowOverlap="1">
            <wp:simplePos x="0" y="0"/>
            <wp:positionH relativeFrom="column">
              <wp:posOffset>1680227</wp:posOffset>
            </wp:positionH>
            <wp:positionV relativeFrom="paragraph">
              <wp:posOffset>51534</wp:posOffset>
            </wp:positionV>
            <wp:extent cx="957072" cy="627888"/>
            <wp:effectExtent l="0" t="0" r="0" b="127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ניסים 1.jpg"/>
                    <pic:cNvPicPr/>
                  </pic:nvPicPr>
                  <pic:blipFill>
                    <a:blip r:embed="rId11">
                      <a:extLst>
                        <a:ext uri="{28A0092B-C50C-407E-A947-70E740481C1C}">
                          <a14:useLocalDpi xmlns:a14="http://schemas.microsoft.com/office/drawing/2010/main" val="0"/>
                        </a:ext>
                      </a:extLst>
                    </a:blip>
                    <a:stretch>
                      <a:fillRect/>
                    </a:stretch>
                  </pic:blipFill>
                  <pic:spPr>
                    <a:xfrm>
                      <a:off x="0" y="0"/>
                      <a:ext cx="957072" cy="627888"/>
                    </a:xfrm>
                    <a:prstGeom prst="rect">
                      <a:avLst/>
                    </a:prstGeom>
                  </pic:spPr>
                </pic:pic>
              </a:graphicData>
            </a:graphic>
            <wp14:sizeRelH relativeFrom="page">
              <wp14:pctWidth>0</wp14:pctWidth>
            </wp14:sizeRelH>
            <wp14:sizeRelV relativeFrom="page">
              <wp14:pctHeight>0</wp14:pctHeight>
            </wp14:sizeRelV>
          </wp:anchor>
        </w:drawing>
      </w:r>
    </w:p>
    <w:p w:rsidR="00B06C06" w:rsidRPr="007B09C2" w:rsidRDefault="00B06C06" w:rsidP="00B06C06">
      <w:pPr>
        <w:tabs>
          <w:tab w:val="center" w:pos="3918"/>
          <w:tab w:val="center" w:pos="5619"/>
        </w:tabs>
        <w:rPr>
          <w:rFonts w:cs="Narkisim"/>
          <w:rtl/>
        </w:rPr>
      </w:pPr>
      <w:r w:rsidRPr="007B09C2">
        <w:rPr>
          <w:rFonts w:cs="Narkisim" w:hint="cs"/>
          <w:rtl/>
        </w:rPr>
        <w:tab/>
      </w:r>
      <w:r w:rsidRPr="007B09C2">
        <w:rPr>
          <w:rFonts w:cs="Narkisim" w:hint="cs"/>
          <w:rtl/>
        </w:rPr>
        <w:tab/>
      </w:r>
      <w:r w:rsidRPr="007B09C2">
        <w:rPr>
          <w:rFonts w:cs="Narkisim"/>
          <w:rtl/>
        </w:rPr>
        <w:t>בכבוד רב,</w:t>
      </w:r>
    </w:p>
    <w:p w:rsidR="00B06C06" w:rsidRPr="007B09C2" w:rsidRDefault="00B06C06" w:rsidP="00B06C06">
      <w:pPr>
        <w:tabs>
          <w:tab w:val="center" w:pos="3918"/>
          <w:tab w:val="center" w:pos="5619"/>
        </w:tabs>
        <w:rPr>
          <w:rFonts w:cs="Narkisim"/>
          <w:rtl/>
        </w:rPr>
      </w:pPr>
      <w:r w:rsidRPr="007B09C2">
        <w:rPr>
          <w:rFonts w:cs="Narkisim"/>
        </w:rPr>
        <w:tab/>
      </w:r>
      <w:r w:rsidRPr="007B09C2">
        <w:rPr>
          <w:rFonts w:cs="Narkisim"/>
        </w:rPr>
        <w:tab/>
      </w:r>
    </w:p>
    <w:p w:rsidR="00366D73" w:rsidRPr="007B09C2" w:rsidRDefault="00B06C06" w:rsidP="00366D73">
      <w:pPr>
        <w:tabs>
          <w:tab w:val="center" w:pos="3918"/>
          <w:tab w:val="center" w:pos="5619"/>
        </w:tabs>
        <w:rPr>
          <w:rFonts w:cs="Narkisim"/>
        </w:rPr>
      </w:pPr>
      <w:bookmarkStart w:id="5" w:name="SignedBy"/>
      <w:bookmarkEnd w:id="5"/>
      <w:r w:rsidRPr="007B09C2">
        <w:rPr>
          <w:rFonts w:cs="Narkisim"/>
          <w:rtl/>
        </w:rPr>
        <w:tab/>
      </w:r>
      <w:r w:rsidRPr="007B09C2">
        <w:rPr>
          <w:rFonts w:cs="Narkisim"/>
          <w:rtl/>
        </w:rPr>
        <w:tab/>
      </w:r>
      <w:r w:rsidR="00366D73">
        <w:rPr>
          <w:rFonts w:cs="Narkisim" w:hint="cs"/>
          <w:rtl/>
        </w:rPr>
        <w:t>ניסים בן צרפתי</w:t>
      </w:r>
      <w:r w:rsidRPr="007B09C2">
        <w:rPr>
          <w:rFonts w:cs="Narkisim"/>
          <w:rtl/>
        </w:rPr>
        <w:br/>
      </w:r>
      <w:r w:rsidRPr="007B09C2">
        <w:rPr>
          <w:rFonts w:cs="Narkisim"/>
          <w:rtl/>
        </w:rPr>
        <w:tab/>
      </w:r>
      <w:r w:rsidRPr="007B09C2">
        <w:rPr>
          <w:rFonts w:cs="Narkisim"/>
          <w:rtl/>
        </w:rPr>
        <w:tab/>
      </w:r>
    </w:p>
    <w:p w:rsidR="00B06C06" w:rsidRPr="007B09C2" w:rsidRDefault="00B06C06" w:rsidP="00B06C06">
      <w:pPr>
        <w:tabs>
          <w:tab w:val="center" w:pos="3918"/>
          <w:tab w:val="center" w:pos="5619"/>
        </w:tabs>
        <w:rPr>
          <w:rFonts w:cs="Narkisim"/>
          <w:rtl/>
        </w:rPr>
      </w:pPr>
      <w:r w:rsidRPr="007B09C2">
        <w:rPr>
          <w:rFonts w:cs="Narkisim" w:hint="cs"/>
          <w:rtl/>
        </w:rPr>
        <w:tab/>
      </w:r>
    </w:p>
    <w:p w:rsidR="00B06C06" w:rsidRPr="007B09C2" w:rsidRDefault="00B06C06" w:rsidP="00B06C06">
      <w:pPr>
        <w:tabs>
          <w:tab w:val="center" w:pos="5619"/>
        </w:tabs>
        <w:rPr>
          <w:rFonts w:cs="Narkisim"/>
          <w:rtl/>
        </w:rPr>
      </w:pPr>
    </w:p>
    <w:p w:rsidR="002D13AC" w:rsidRDefault="00B06C06" w:rsidP="00D14ECE">
      <w:pPr>
        <w:rPr>
          <w:rFonts w:cs="Narkisim"/>
          <w:rtl/>
        </w:rPr>
      </w:pPr>
      <w:r w:rsidRPr="007B09C2">
        <w:rPr>
          <w:rFonts w:cs="Narkisim"/>
          <w:rtl/>
        </w:rPr>
        <w:br w:type="page"/>
      </w:r>
    </w:p>
    <w:p w:rsidR="002D13AC" w:rsidRDefault="002D13AC" w:rsidP="00D14ECE">
      <w:pPr>
        <w:rPr>
          <w:rFonts w:cs="Narkisim"/>
          <w:rtl/>
        </w:rPr>
      </w:pPr>
    </w:p>
    <w:p w:rsidR="002D13AC" w:rsidRDefault="002D13AC" w:rsidP="00D14ECE">
      <w:pPr>
        <w:rPr>
          <w:rFonts w:cs="Narkisim"/>
          <w:rtl/>
        </w:rPr>
      </w:pPr>
    </w:p>
    <w:p w:rsidR="002D13AC" w:rsidRDefault="002D13AC" w:rsidP="00D14ECE">
      <w:pPr>
        <w:rPr>
          <w:rFonts w:cs="Narkisim"/>
          <w:rtl/>
        </w:rPr>
      </w:pPr>
    </w:p>
    <w:p w:rsidR="00B06C06" w:rsidRDefault="00B06C06" w:rsidP="00D14ECE">
      <w:pPr>
        <w:rPr>
          <w:rFonts w:cs="Narkisim"/>
          <w:rtl/>
        </w:rPr>
      </w:pPr>
      <w:r w:rsidRPr="007B09C2">
        <w:rPr>
          <w:rFonts w:cs="Narkisim" w:hint="cs"/>
          <w:rtl/>
        </w:rPr>
        <w:t>הבהרות עורך המכרז:</w:t>
      </w:r>
      <w:ins w:id="6" w:author="יוחאי אזריאל" w:date="2015-10-20T12:30:00Z">
        <w:r w:rsidR="00D20E18">
          <w:rPr>
            <w:rFonts w:cs="Narkisim" w:hint="cs"/>
            <w:rtl/>
          </w:rPr>
          <w:t xml:space="preserve"> </w:t>
        </w:r>
      </w:ins>
      <w:r w:rsidRPr="007B09C2">
        <w:rPr>
          <w:rFonts w:cs="Narkisim"/>
          <w:rtl/>
        </w:rPr>
        <w:t xml:space="preserve"> </w:t>
      </w:r>
    </w:p>
    <w:p w:rsidR="00623891" w:rsidRPr="007B09C2" w:rsidRDefault="00623891" w:rsidP="00D14ECE">
      <w:pPr>
        <w:rPr>
          <w:rFonts w:cs="Narkisim"/>
          <w:rtl/>
        </w:rPr>
      </w:pPr>
    </w:p>
    <w:tbl>
      <w:tblPr>
        <w:bidiVisual/>
        <w:tblW w:w="8017"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2382"/>
        <w:gridCol w:w="4928"/>
      </w:tblGrid>
      <w:tr w:rsidR="00FD6E57" w:rsidRPr="00366D73" w:rsidTr="00DA7754">
        <w:trPr>
          <w:trHeight w:val="379"/>
          <w:tblHeader/>
          <w:jc w:val="center"/>
        </w:trPr>
        <w:tc>
          <w:tcPr>
            <w:tcW w:w="707" w:type="dxa"/>
            <w:shd w:val="clear" w:color="auto" w:fill="E0E0E0"/>
          </w:tcPr>
          <w:p w:rsidR="00FD6E57" w:rsidRPr="00366D73" w:rsidRDefault="00FD6E57" w:rsidP="00853A02">
            <w:pPr>
              <w:rPr>
                <w:rFonts w:cs="Narkisim"/>
                <w:b/>
                <w:bCs/>
                <w:rtl/>
              </w:rPr>
            </w:pPr>
            <w:r w:rsidRPr="00366D73">
              <w:rPr>
                <w:rFonts w:cs="Narkisim" w:hint="eastAsia"/>
                <w:b/>
                <w:bCs/>
                <w:rtl/>
              </w:rPr>
              <w:t>מס</w:t>
            </w:r>
            <w:r w:rsidRPr="00366D73">
              <w:rPr>
                <w:rFonts w:cs="Narkisim"/>
                <w:b/>
                <w:bCs/>
                <w:rtl/>
              </w:rPr>
              <w:t>'</w:t>
            </w:r>
          </w:p>
        </w:tc>
        <w:tc>
          <w:tcPr>
            <w:tcW w:w="2382" w:type="dxa"/>
            <w:shd w:val="clear" w:color="auto" w:fill="E0E0E0"/>
            <w:vAlign w:val="center"/>
          </w:tcPr>
          <w:p w:rsidR="00FD6E57" w:rsidRPr="00366D73" w:rsidRDefault="00FD6E57" w:rsidP="00AD532D">
            <w:pPr>
              <w:jc w:val="center"/>
              <w:rPr>
                <w:rFonts w:cs="Narkisim"/>
                <w:b/>
                <w:bCs/>
                <w:rtl/>
              </w:rPr>
            </w:pPr>
            <w:r w:rsidRPr="00366D73">
              <w:rPr>
                <w:rFonts w:cs="Narkisim" w:hint="eastAsia"/>
                <w:b/>
                <w:bCs/>
                <w:rtl/>
              </w:rPr>
              <w:t>סעיף</w:t>
            </w:r>
          </w:p>
        </w:tc>
        <w:tc>
          <w:tcPr>
            <w:tcW w:w="4928" w:type="dxa"/>
            <w:shd w:val="clear" w:color="auto" w:fill="E0E0E0"/>
            <w:vAlign w:val="center"/>
          </w:tcPr>
          <w:p w:rsidR="00FD6E57" w:rsidRPr="00366D73" w:rsidRDefault="00FD6E57" w:rsidP="00A30EEE">
            <w:pPr>
              <w:rPr>
                <w:rFonts w:cs="Narkisim"/>
                <w:b/>
                <w:bCs/>
                <w:rtl/>
              </w:rPr>
            </w:pPr>
            <w:r w:rsidRPr="00366D73">
              <w:rPr>
                <w:rFonts w:cs="Narkisim" w:hint="eastAsia"/>
                <w:b/>
                <w:bCs/>
                <w:rtl/>
              </w:rPr>
              <w:t>הבהרות</w:t>
            </w:r>
            <w:r w:rsidRPr="00366D73">
              <w:rPr>
                <w:rFonts w:cs="Narkisim"/>
                <w:b/>
                <w:bCs/>
                <w:rtl/>
              </w:rPr>
              <w:t xml:space="preserve"> </w:t>
            </w:r>
            <w:r w:rsidRPr="00366D73">
              <w:rPr>
                <w:rFonts w:cs="Narkisim" w:hint="eastAsia"/>
                <w:b/>
                <w:bCs/>
                <w:rtl/>
              </w:rPr>
              <w:t>עורך</w:t>
            </w:r>
            <w:r w:rsidRPr="00366D73">
              <w:rPr>
                <w:rFonts w:cs="Narkisim"/>
                <w:b/>
                <w:bCs/>
                <w:rtl/>
              </w:rPr>
              <w:t xml:space="preserve"> </w:t>
            </w:r>
            <w:r w:rsidRPr="00366D73">
              <w:rPr>
                <w:rFonts w:cs="Narkisim" w:hint="eastAsia"/>
                <w:b/>
                <w:bCs/>
                <w:rtl/>
              </w:rPr>
              <w:t>המכרז</w:t>
            </w:r>
          </w:p>
        </w:tc>
      </w:tr>
      <w:tr w:rsidR="00FD6E57" w:rsidRPr="00366D73" w:rsidTr="005A1CC2">
        <w:trPr>
          <w:jc w:val="center"/>
        </w:trPr>
        <w:tc>
          <w:tcPr>
            <w:tcW w:w="707" w:type="dxa"/>
            <w:vAlign w:val="center"/>
          </w:tcPr>
          <w:p w:rsidR="00FD6E57" w:rsidRPr="00FD6E57" w:rsidRDefault="00FD6E57" w:rsidP="00FD6E57">
            <w:pPr>
              <w:ind w:left="381" w:right="10"/>
              <w:jc w:val="center"/>
              <w:rPr>
                <w:rFonts w:cs="Narkisim"/>
                <w:rtl/>
              </w:rPr>
            </w:pPr>
            <w:bookmarkStart w:id="7" w:name="_Ref432527260"/>
            <w:r>
              <w:rPr>
                <w:rFonts w:cs="Narkisim" w:hint="cs"/>
                <w:rtl/>
              </w:rPr>
              <w:t>1</w:t>
            </w:r>
          </w:p>
        </w:tc>
        <w:bookmarkEnd w:id="7"/>
        <w:tc>
          <w:tcPr>
            <w:tcW w:w="2382" w:type="dxa"/>
          </w:tcPr>
          <w:p w:rsidR="00FD6E57" w:rsidRPr="00FD6E57" w:rsidRDefault="00FD6E57" w:rsidP="005A1CC2">
            <w:pPr>
              <w:rPr>
                <w:rFonts w:cs="Narkisim"/>
                <w:noProof/>
                <w:rtl/>
                <w:lang w:eastAsia="en-US"/>
              </w:rPr>
            </w:pPr>
            <w:r w:rsidRPr="00FD6E57">
              <w:rPr>
                <w:rFonts w:cs="Narkisim"/>
                <w:noProof/>
                <w:rtl/>
                <w:lang w:eastAsia="en-US"/>
              </w:rPr>
              <w:t>0.6.2</w:t>
            </w:r>
          </w:p>
          <w:p w:rsidR="00FD6E57" w:rsidRPr="00FD6E57" w:rsidRDefault="00FD6E57" w:rsidP="005A1CC2">
            <w:pPr>
              <w:rPr>
                <w:rFonts w:cs="Narkisim"/>
                <w:noProof/>
                <w:rtl/>
                <w:lang w:eastAsia="en-US"/>
              </w:rPr>
            </w:pPr>
            <w:r w:rsidRPr="00FD6E57">
              <w:rPr>
                <w:rFonts w:cs="Narkisim"/>
                <w:noProof/>
                <w:rtl/>
                <w:lang w:eastAsia="en-US"/>
              </w:rPr>
              <w:t xml:space="preserve">(תנאי </w:t>
            </w:r>
            <w:r w:rsidRPr="00FD6E57">
              <w:rPr>
                <w:rFonts w:cs="Narkisim" w:hint="eastAsia"/>
                <w:noProof/>
                <w:rtl/>
                <w:lang w:eastAsia="en-US"/>
              </w:rPr>
              <w:t>סף</w:t>
            </w:r>
            <w:r>
              <w:rPr>
                <w:rFonts w:cs="Narkisim" w:hint="cs"/>
                <w:noProof/>
                <w:rtl/>
                <w:lang w:eastAsia="en-US"/>
              </w:rPr>
              <w:t xml:space="preserve"> מס' 3</w:t>
            </w:r>
            <w:r w:rsidRPr="00FD6E57">
              <w:rPr>
                <w:rFonts w:cs="Narkisim"/>
                <w:noProof/>
                <w:rtl/>
                <w:lang w:eastAsia="en-US"/>
              </w:rPr>
              <w:t>)</w:t>
            </w:r>
          </w:p>
        </w:tc>
        <w:tc>
          <w:tcPr>
            <w:tcW w:w="4928" w:type="dxa"/>
          </w:tcPr>
          <w:p w:rsidR="00FD6E57" w:rsidRPr="00FD6E57" w:rsidRDefault="000252CD" w:rsidP="005A1CC2">
            <w:pPr>
              <w:ind w:left="55"/>
              <w:rPr>
                <w:rFonts w:cs="Narkisim"/>
                <w:noProof/>
                <w:rtl/>
                <w:lang w:eastAsia="en-US"/>
              </w:rPr>
            </w:pPr>
            <w:r w:rsidRPr="000252CD">
              <w:rPr>
                <w:rFonts w:cs="Narkisim" w:hint="eastAsia"/>
                <w:noProof/>
                <w:rtl/>
                <w:lang w:eastAsia="en-US"/>
              </w:rPr>
              <w:t>סעיף</w:t>
            </w:r>
            <w:r w:rsidRPr="000252CD">
              <w:rPr>
                <w:rFonts w:cs="Narkisim"/>
                <w:noProof/>
                <w:rtl/>
                <w:lang w:eastAsia="en-US"/>
              </w:rPr>
              <w:t xml:space="preserve"> 0.6.2 "פירוט אישורים ייחודיים הנדרשים בהתאם לסל </w:t>
            </w:r>
            <w:r w:rsidRPr="000252CD">
              <w:rPr>
                <w:rFonts w:cs="Narkisim"/>
                <w:noProof/>
                <w:lang w:eastAsia="en-US"/>
              </w:rPr>
              <w:t>M</w:t>
            </w:r>
            <w:r w:rsidRPr="000252CD">
              <w:rPr>
                <w:rFonts w:cs="Narkisim"/>
                <w:noProof/>
                <w:rtl/>
                <w:lang w:eastAsia="en-US"/>
              </w:rPr>
              <w:t xml:space="preserve"> " עודכן. מצ"ב  סעיף 0.6.2 מעודכן</w:t>
            </w:r>
          </w:p>
        </w:tc>
      </w:tr>
      <w:tr w:rsidR="00FD6E57" w:rsidRPr="00366D73" w:rsidTr="005A1CC2">
        <w:trPr>
          <w:jc w:val="center"/>
        </w:trPr>
        <w:tc>
          <w:tcPr>
            <w:tcW w:w="707" w:type="dxa"/>
            <w:vAlign w:val="center"/>
          </w:tcPr>
          <w:p w:rsidR="00FD6E57" w:rsidRPr="00DC1EA6" w:rsidRDefault="00A35C42" w:rsidP="00AD532D">
            <w:pPr>
              <w:ind w:left="360"/>
              <w:jc w:val="center"/>
              <w:rPr>
                <w:rFonts w:cs="Narkisim"/>
                <w:rtl/>
              </w:rPr>
            </w:pPr>
            <w:r>
              <w:rPr>
                <w:rFonts w:cs="Narkisim" w:hint="cs"/>
                <w:rtl/>
              </w:rPr>
              <w:t>2</w:t>
            </w:r>
          </w:p>
        </w:tc>
        <w:tc>
          <w:tcPr>
            <w:tcW w:w="2382" w:type="dxa"/>
          </w:tcPr>
          <w:p w:rsidR="00FD6E57" w:rsidRPr="00DC1EA6" w:rsidRDefault="00FD6E57" w:rsidP="005A1CC2">
            <w:pPr>
              <w:rPr>
                <w:rFonts w:cs="Narkisim"/>
                <w:noProof/>
                <w:rtl/>
                <w:lang w:eastAsia="en-US"/>
              </w:rPr>
            </w:pPr>
            <w:r w:rsidRPr="00DC1EA6">
              <w:rPr>
                <w:rFonts w:cs="Narkisim" w:hint="cs"/>
                <w:noProof/>
                <w:rtl/>
                <w:lang w:eastAsia="en-US"/>
              </w:rPr>
              <w:t>שאלה 170</w:t>
            </w:r>
          </w:p>
          <w:p w:rsidR="00FD6E57" w:rsidRPr="00DC1EA6" w:rsidRDefault="00FD6E57" w:rsidP="005A1CC2">
            <w:pPr>
              <w:rPr>
                <w:rFonts w:cs="Narkisim"/>
                <w:noProof/>
                <w:rtl/>
                <w:lang w:eastAsia="en-US"/>
              </w:rPr>
            </w:pPr>
            <w:r w:rsidRPr="00DC1EA6">
              <w:rPr>
                <w:rFonts w:cs="Narkisim" w:hint="cs"/>
                <w:noProof/>
                <w:rtl/>
                <w:lang w:eastAsia="en-US"/>
              </w:rPr>
              <w:t>בקובץ שאלות הבהרה מתאריך 15.10.2015</w:t>
            </w:r>
          </w:p>
        </w:tc>
        <w:tc>
          <w:tcPr>
            <w:tcW w:w="4928" w:type="dxa"/>
          </w:tcPr>
          <w:p w:rsidR="00FD6E57" w:rsidRPr="00DC1EA6" w:rsidRDefault="00FD6E57" w:rsidP="005A1CC2">
            <w:pPr>
              <w:spacing w:before="120" w:after="120" w:line="360" w:lineRule="auto"/>
              <w:rPr>
                <w:rFonts w:cs="Narkisim"/>
                <w:noProof/>
                <w:rtl/>
                <w:lang w:eastAsia="en-US"/>
              </w:rPr>
            </w:pPr>
            <w:r w:rsidRPr="00DC1EA6">
              <w:rPr>
                <w:rFonts w:cs="Narkisim" w:hint="cs"/>
                <w:noProof/>
                <w:rtl/>
                <w:lang w:eastAsia="en-US"/>
              </w:rPr>
              <w:t xml:space="preserve">בתשובת עורך המכרז לשאלה זו לא בוצע עדכון לנספח 8 - יש למחוק את המילים </w:t>
            </w:r>
            <w:r w:rsidR="00157081" w:rsidRPr="00DC1EA6">
              <w:rPr>
                <w:rFonts w:cs="Narkisim" w:hint="cs"/>
                <w:noProof/>
                <w:rtl/>
                <w:lang w:eastAsia="en-US"/>
              </w:rPr>
              <w:t>"</w:t>
            </w:r>
            <w:r w:rsidRPr="00DC1EA6">
              <w:rPr>
                <w:rFonts w:cs="Narkisim" w:hint="cs"/>
                <w:noProof/>
                <w:rtl/>
                <w:lang w:eastAsia="en-US"/>
              </w:rPr>
              <w:t>ראה נספח 8 מעודכן</w:t>
            </w:r>
            <w:r w:rsidR="00157081" w:rsidRPr="00DC1EA6">
              <w:rPr>
                <w:rFonts w:cs="Narkisim" w:hint="cs"/>
                <w:noProof/>
                <w:rtl/>
                <w:lang w:eastAsia="en-US"/>
              </w:rPr>
              <w:t>"</w:t>
            </w:r>
            <w:r w:rsidRPr="00DC1EA6">
              <w:rPr>
                <w:rFonts w:cs="Narkisim" w:hint="cs"/>
                <w:noProof/>
                <w:rtl/>
                <w:lang w:eastAsia="en-US"/>
              </w:rPr>
              <w:t>.</w:t>
            </w:r>
          </w:p>
        </w:tc>
      </w:tr>
      <w:tr w:rsidR="00FD6E57" w:rsidRPr="00366D73" w:rsidTr="005A1CC2">
        <w:trPr>
          <w:jc w:val="center"/>
        </w:trPr>
        <w:tc>
          <w:tcPr>
            <w:tcW w:w="707" w:type="dxa"/>
            <w:vAlign w:val="center"/>
          </w:tcPr>
          <w:p w:rsidR="00FD6E57" w:rsidRPr="00366D73" w:rsidRDefault="00A35C42" w:rsidP="00AD532D">
            <w:pPr>
              <w:ind w:left="360"/>
              <w:jc w:val="center"/>
              <w:rPr>
                <w:rFonts w:cs="Narkisim"/>
                <w:rtl/>
              </w:rPr>
            </w:pPr>
            <w:r>
              <w:rPr>
                <w:rFonts w:cs="Narkisim" w:hint="cs"/>
                <w:rtl/>
              </w:rPr>
              <w:t>3</w:t>
            </w:r>
          </w:p>
        </w:tc>
        <w:tc>
          <w:tcPr>
            <w:tcW w:w="2382" w:type="dxa"/>
          </w:tcPr>
          <w:p w:rsidR="00FD6E57" w:rsidRDefault="00FD6E57" w:rsidP="005A1CC2">
            <w:pPr>
              <w:rPr>
                <w:rFonts w:cs="Narkisim"/>
                <w:noProof/>
                <w:rtl/>
                <w:lang w:eastAsia="en-US"/>
              </w:rPr>
            </w:pPr>
            <w:r>
              <w:rPr>
                <w:rFonts w:cs="Narkisim" w:hint="cs"/>
                <w:noProof/>
                <w:rtl/>
                <w:lang w:eastAsia="en-US"/>
              </w:rPr>
              <w:t>נספח 20</w:t>
            </w:r>
          </w:p>
          <w:p w:rsidR="00FD6E57" w:rsidRPr="00366D73" w:rsidRDefault="00FD6E57" w:rsidP="005A1CC2">
            <w:pPr>
              <w:rPr>
                <w:rFonts w:cs="Narkisim"/>
                <w:noProof/>
                <w:rtl/>
                <w:lang w:eastAsia="en-US"/>
              </w:rPr>
            </w:pPr>
            <w:r>
              <w:rPr>
                <w:rFonts w:cs="Narkisim" w:hint="cs"/>
                <w:noProof/>
                <w:rtl/>
                <w:lang w:eastAsia="en-US"/>
              </w:rPr>
              <w:t>בקובץ הבהרות מתאריך 19.10.2015</w:t>
            </w:r>
          </w:p>
        </w:tc>
        <w:tc>
          <w:tcPr>
            <w:tcW w:w="4928" w:type="dxa"/>
          </w:tcPr>
          <w:p w:rsidR="00FD6E57" w:rsidRPr="00366D73" w:rsidRDefault="00FD6E57" w:rsidP="005A1CC2">
            <w:pPr>
              <w:rPr>
                <w:rFonts w:cs="Narkisim"/>
                <w:noProof/>
                <w:rtl/>
                <w:lang w:eastAsia="en-US"/>
              </w:rPr>
            </w:pPr>
            <w:r>
              <w:rPr>
                <w:rFonts w:cs="Narkisim" w:hint="cs"/>
                <w:noProof/>
                <w:rtl/>
                <w:lang w:eastAsia="en-US"/>
              </w:rPr>
              <w:t>יובהר כי, במקרה ומציע נדרש לחתימות של יותר ממ</w:t>
            </w:r>
            <w:r w:rsidR="00A137A7">
              <w:rPr>
                <w:rFonts w:cs="Narkisim" w:hint="cs"/>
                <w:noProof/>
                <w:rtl/>
                <w:lang w:eastAsia="en-US"/>
              </w:rPr>
              <w:t>ו</w:t>
            </w:r>
            <w:r>
              <w:rPr>
                <w:rFonts w:cs="Narkisim" w:hint="cs"/>
                <w:noProof/>
                <w:rtl/>
                <w:lang w:eastAsia="en-US"/>
              </w:rPr>
              <w:t>רשה חתימה אחד יש לצרף לטבלה את חתימתם של כל מורשי החתימה</w:t>
            </w:r>
            <w:r w:rsidR="00A137A7">
              <w:rPr>
                <w:rFonts w:cs="Narkisim" w:hint="cs"/>
                <w:noProof/>
                <w:rtl/>
                <w:lang w:eastAsia="en-US"/>
              </w:rPr>
              <w:t xml:space="preserve"> בארגון.</w:t>
            </w:r>
          </w:p>
        </w:tc>
      </w:tr>
      <w:tr w:rsidR="00FD6E57" w:rsidRPr="00366D73" w:rsidTr="005A1CC2">
        <w:trPr>
          <w:jc w:val="center"/>
        </w:trPr>
        <w:tc>
          <w:tcPr>
            <w:tcW w:w="707" w:type="dxa"/>
            <w:vAlign w:val="center"/>
          </w:tcPr>
          <w:p w:rsidR="00FD6E57" w:rsidRPr="00366D73" w:rsidRDefault="00A35C42" w:rsidP="00AD532D">
            <w:pPr>
              <w:ind w:left="360"/>
              <w:jc w:val="center"/>
              <w:rPr>
                <w:rFonts w:cs="Narkisim"/>
                <w:rtl/>
              </w:rPr>
            </w:pPr>
            <w:r>
              <w:rPr>
                <w:rFonts w:cs="Narkisim" w:hint="cs"/>
                <w:rtl/>
              </w:rPr>
              <w:t>4</w:t>
            </w:r>
            <w:r w:rsidR="00FD6E57">
              <w:rPr>
                <w:rFonts w:cs="Narkisim" w:hint="cs"/>
                <w:rtl/>
              </w:rPr>
              <w:t xml:space="preserve"> </w:t>
            </w:r>
          </w:p>
        </w:tc>
        <w:tc>
          <w:tcPr>
            <w:tcW w:w="2382" w:type="dxa"/>
          </w:tcPr>
          <w:p w:rsidR="00FD6E57" w:rsidRPr="00366D73" w:rsidRDefault="00FD6E57" w:rsidP="005A1CC2">
            <w:pPr>
              <w:rPr>
                <w:rFonts w:cs="Narkisim"/>
                <w:rtl/>
              </w:rPr>
            </w:pPr>
            <w:r>
              <w:rPr>
                <w:rFonts w:cs="Narkisim" w:hint="cs"/>
                <w:rtl/>
              </w:rPr>
              <w:t>הבהרה כללית לאופן ההגשה</w:t>
            </w:r>
          </w:p>
        </w:tc>
        <w:tc>
          <w:tcPr>
            <w:tcW w:w="4928" w:type="dxa"/>
          </w:tcPr>
          <w:p w:rsidR="006D46CF" w:rsidRDefault="00FD6E57" w:rsidP="005A1CC2">
            <w:pPr>
              <w:rPr>
                <w:rFonts w:cs="Narkisim"/>
                <w:rtl/>
              </w:rPr>
            </w:pPr>
            <w:r>
              <w:rPr>
                <w:rFonts w:cs="Narkisim" w:hint="cs"/>
                <w:rtl/>
              </w:rPr>
              <w:t xml:space="preserve">יובהר כי, </w:t>
            </w:r>
            <w:r w:rsidR="006D46CF">
              <w:rPr>
                <w:rFonts w:cs="Narkisim" w:hint="cs"/>
                <w:rtl/>
              </w:rPr>
              <w:t xml:space="preserve">במענה למכרז, </w:t>
            </w:r>
            <w:r>
              <w:rPr>
                <w:rFonts w:cs="Narkisim" w:hint="cs"/>
                <w:rtl/>
              </w:rPr>
              <w:t>יש לצרף</w:t>
            </w:r>
            <w:r w:rsidR="006D46CF">
              <w:rPr>
                <w:rFonts w:cs="Narkisim" w:hint="cs"/>
                <w:rtl/>
              </w:rPr>
              <w:t>:</w:t>
            </w:r>
          </w:p>
          <w:p w:rsidR="00DC1EA6" w:rsidRPr="00A264A4" w:rsidRDefault="00DC1EA6" w:rsidP="005A1CC2">
            <w:pPr>
              <w:pStyle w:val="afff3"/>
              <w:numPr>
                <w:ilvl w:val="0"/>
                <w:numId w:val="120"/>
              </w:numPr>
              <w:jc w:val="left"/>
              <w:rPr>
                <w:rFonts w:cs="Narkisim"/>
                <w:rtl/>
              </w:rPr>
            </w:pPr>
            <w:r w:rsidRPr="00A264A4">
              <w:rPr>
                <w:rFonts w:cs="Narkisim" w:hint="cs"/>
                <w:rtl/>
              </w:rPr>
              <w:t>חוברת המכרז המקורית חתומה בתחתית הדף (שם המציע, חתימה וחותמת המציע)</w:t>
            </w:r>
          </w:p>
          <w:p w:rsidR="00DC1EA6" w:rsidRDefault="00DC1EA6" w:rsidP="005A1CC2">
            <w:pPr>
              <w:pStyle w:val="afff3"/>
              <w:numPr>
                <w:ilvl w:val="0"/>
                <w:numId w:val="120"/>
              </w:numPr>
              <w:jc w:val="left"/>
              <w:rPr>
                <w:rFonts w:cs="Narkisim"/>
              </w:rPr>
            </w:pPr>
            <w:r w:rsidRPr="00A264A4">
              <w:rPr>
                <w:rFonts w:cs="Narkisim" w:hint="cs"/>
                <w:rtl/>
              </w:rPr>
              <w:t>קובץ ההבהרות אשר פורסם ביום 15.10.2015</w:t>
            </w:r>
          </w:p>
          <w:p w:rsidR="00F278E7" w:rsidRPr="00A264A4" w:rsidRDefault="00F278E7" w:rsidP="00F278E7">
            <w:pPr>
              <w:pStyle w:val="afff3"/>
              <w:numPr>
                <w:ilvl w:val="0"/>
                <w:numId w:val="120"/>
              </w:numPr>
              <w:jc w:val="left"/>
              <w:rPr>
                <w:rFonts w:cs="Narkisim"/>
                <w:rtl/>
              </w:rPr>
            </w:pPr>
            <w:r w:rsidRPr="00A264A4">
              <w:rPr>
                <w:rFonts w:cs="Narkisim" w:hint="cs"/>
                <w:rtl/>
              </w:rPr>
              <w:t xml:space="preserve">קובץ ההבהרות אשר פורסם ביום </w:t>
            </w:r>
            <w:r>
              <w:rPr>
                <w:rFonts w:cs="Narkisim" w:hint="cs"/>
                <w:rtl/>
              </w:rPr>
              <w:t>19</w:t>
            </w:r>
            <w:r w:rsidRPr="00A264A4">
              <w:rPr>
                <w:rFonts w:cs="Narkisim" w:hint="cs"/>
                <w:rtl/>
              </w:rPr>
              <w:t>.10.2015</w:t>
            </w:r>
          </w:p>
          <w:p w:rsidR="00DC1EA6" w:rsidRDefault="00DC1EA6" w:rsidP="00F278E7">
            <w:pPr>
              <w:pStyle w:val="afff3"/>
              <w:numPr>
                <w:ilvl w:val="0"/>
                <w:numId w:val="120"/>
              </w:numPr>
              <w:jc w:val="left"/>
              <w:rPr>
                <w:rFonts w:cs="Narkisim"/>
              </w:rPr>
            </w:pPr>
            <w:r w:rsidRPr="00A264A4">
              <w:rPr>
                <w:rFonts w:cs="Narkisim" w:hint="cs"/>
                <w:rtl/>
              </w:rPr>
              <w:t xml:space="preserve">קובץ ההבהרות המשלים מיום </w:t>
            </w:r>
            <w:r w:rsidR="00F278E7">
              <w:rPr>
                <w:rFonts w:cs="Narkisim" w:hint="cs"/>
                <w:rtl/>
              </w:rPr>
              <w:t>21</w:t>
            </w:r>
            <w:r w:rsidRPr="00A264A4">
              <w:rPr>
                <w:rFonts w:cs="Narkisim" w:hint="cs"/>
                <w:rtl/>
              </w:rPr>
              <w:t>.10.2015</w:t>
            </w:r>
          </w:p>
          <w:p w:rsidR="006D46CF" w:rsidRDefault="006D46CF" w:rsidP="005A1CC2">
            <w:pPr>
              <w:rPr>
                <w:rFonts w:cs="Narkisim"/>
                <w:rtl/>
              </w:rPr>
            </w:pPr>
            <w:r w:rsidRPr="00A264A4">
              <w:rPr>
                <w:rFonts w:cs="Narkisim" w:hint="cs"/>
                <w:b/>
                <w:bCs/>
                <w:u w:val="single"/>
                <w:rtl/>
              </w:rPr>
              <w:t>מקור</w:t>
            </w:r>
            <w:r>
              <w:rPr>
                <w:rFonts w:cs="Narkisim" w:hint="cs"/>
                <w:b/>
                <w:bCs/>
                <w:u w:val="single"/>
                <w:rtl/>
              </w:rPr>
              <w:t xml:space="preserve"> אחד</w:t>
            </w:r>
            <w:r>
              <w:rPr>
                <w:rFonts w:cs="Narkisim" w:hint="cs"/>
                <w:rtl/>
              </w:rPr>
              <w:t xml:space="preserve"> (עותק אחד מכל אחד)</w:t>
            </w:r>
          </w:p>
          <w:p w:rsidR="00DC1EA6" w:rsidRPr="00366D73" w:rsidRDefault="00DC1EA6" w:rsidP="005A1CC2">
            <w:pPr>
              <w:rPr>
                <w:rFonts w:cs="Narkisim"/>
                <w:rtl/>
              </w:rPr>
            </w:pPr>
          </w:p>
        </w:tc>
      </w:tr>
      <w:tr w:rsidR="00DA7754" w:rsidRPr="00366D73" w:rsidTr="005A1CC2">
        <w:trPr>
          <w:jc w:val="center"/>
        </w:trPr>
        <w:tc>
          <w:tcPr>
            <w:tcW w:w="707" w:type="dxa"/>
            <w:vAlign w:val="center"/>
          </w:tcPr>
          <w:p w:rsidR="00DA7754" w:rsidRDefault="00A35C42" w:rsidP="00AD532D">
            <w:pPr>
              <w:ind w:left="360"/>
              <w:jc w:val="center"/>
              <w:rPr>
                <w:rFonts w:cs="Narkisim"/>
                <w:rtl/>
              </w:rPr>
            </w:pPr>
            <w:r>
              <w:rPr>
                <w:rFonts w:cs="Narkisim" w:hint="cs"/>
                <w:rtl/>
              </w:rPr>
              <w:t>5</w:t>
            </w:r>
          </w:p>
        </w:tc>
        <w:tc>
          <w:tcPr>
            <w:tcW w:w="2382" w:type="dxa"/>
          </w:tcPr>
          <w:p w:rsidR="00DA7754" w:rsidRDefault="00A35C42" w:rsidP="005A1CC2">
            <w:pPr>
              <w:rPr>
                <w:rFonts w:cs="Narkisim"/>
                <w:rtl/>
              </w:rPr>
            </w:pPr>
            <w:r>
              <w:rPr>
                <w:rFonts w:cs="Narkisim" w:hint="cs"/>
                <w:rtl/>
              </w:rPr>
              <w:t>נספחי המכרז</w:t>
            </w:r>
          </w:p>
        </w:tc>
        <w:tc>
          <w:tcPr>
            <w:tcW w:w="4928" w:type="dxa"/>
          </w:tcPr>
          <w:p w:rsidR="00DA7754" w:rsidRDefault="00A35C42" w:rsidP="00F278E7">
            <w:pPr>
              <w:rPr>
                <w:rFonts w:cs="Narkisim"/>
                <w:rtl/>
              </w:rPr>
            </w:pPr>
            <w:r>
              <w:rPr>
                <w:rFonts w:cs="Narkisim" w:hint="cs"/>
                <w:rtl/>
              </w:rPr>
              <w:t>מצ"ב כל נספחי המכרז (1 עד 23) אותם יש להגיש המענה</w:t>
            </w:r>
            <w:r w:rsidR="00F278E7">
              <w:rPr>
                <w:rFonts w:cs="Narkisim" w:hint="cs"/>
                <w:rtl/>
              </w:rPr>
              <w:t xml:space="preserve"> (המצורפים בקובץ </w:t>
            </w:r>
            <w:r w:rsidR="00F278E7" w:rsidRPr="00A264A4">
              <w:rPr>
                <w:rFonts w:cs="Narkisim" w:hint="cs"/>
                <w:rtl/>
              </w:rPr>
              <w:t xml:space="preserve">ההבהרות המשלים מיום </w:t>
            </w:r>
            <w:r w:rsidR="00F278E7">
              <w:rPr>
                <w:rFonts w:cs="Narkisim" w:hint="cs"/>
                <w:rtl/>
              </w:rPr>
              <w:t>21</w:t>
            </w:r>
            <w:r w:rsidR="00F278E7" w:rsidRPr="00A264A4">
              <w:rPr>
                <w:rFonts w:cs="Narkisim" w:hint="cs"/>
                <w:rtl/>
              </w:rPr>
              <w:t>.10.2015</w:t>
            </w:r>
            <w:r w:rsidR="00F278E7">
              <w:rPr>
                <w:rFonts w:cs="Narkisim" w:hint="cs"/>
                <w:rtl/>
              </w:rPr>
              <w:t>)</w:t>
            </w:r>
          </w:p>
        </w:tc>
      </w:tr>
      <w:tr w:rsidR="0061755F" w:rsidRPr="00366D73" w:rsidTr="00F278E7">
        <w:trPr>
          <w:trHeight w:val="1089"/>
          <w:jc w:val="center"/>
        </w:trPr>
        <w:tc>
          <w:tcPr>
            <w:tcW w:w="707" w:type="dxa"/>
            <w:vAlign w:val="center"/>
          </w:tcPr>
          <w:p w:rsidR="0061755F" w:rsidRDefault="00A35C42" w:rsidP="00AD532D">
            <w:pPr>
              <w:ind w:left="360"/>
              <w:jc w:val="center"/>
              <w:rPr>
                <w:rFonts w:cs="Narkisim"/>
                <w:rtl/>
              </w:rPr>
            </w:pPr>
            <w:r>
              <w:rPr>
                <w:rFonts w:cs="Narkisim" w:hint="cs"/>
                <w:rtl/>
              </w:rPr>
              <w:t>6</w:t>
            </w:r>
          </w:p>
        </w:tc>
        <w:tc>
          <w:tcPr>
            <w:tcW w:w="2382" w:type="dxa"/>
          </w:tcPr>
          <w:p w:rsidR="0061755F" w:rsidRDefault="006D46CF" w:rsidP="005A1CC2">
            <w:pPr>
              <w:rPr>
                <w:rFonts w:cs="Narkisim"/>
                <w:rtl/>
              </w:rPr>
            </w:pPr>
            <w:r>
              <w:rPr>
                <w:rFonts w:cs="Narkisim" w:hint="cs"/>
                <w:rtl/>
              </w:rPr>
              <w:t>שאלה 262 (ה)</w:t>
            </w:r>
          </w:p>
          <w:p w:rsidR="006D46CF" w:rsidRDefault="006D46CF" w:rsidP="005A1CC2">
            <w:pPr>
              <w:rPr>
                <w:rFonts w:cs="Narkisim"/>
                <w:rtl/>
              </w:rPr>
            </w:pPr>
            <w:r>
              <w:rPr>
                <w:rFonts w:cs="Narkisim" w:hint="cs"/>
                <w:rtl/>
              </w:rPr>
              <w:t>בקובץ שאלות הבהרה מתאריך 15.10.2015</w:t>
            </w:r>
          </w:p>
        </w:tc>
        <w:tc>
          <w:tcPr>
            <w:tcW w:w="4928" w:type="dxa"/>
          </w:tcPr>
          <w:p w:rsidR="00B32918" w:rsidRDefault="00B32918" w:rsidP="005A1CC2">
            <w:pPr>
              <w:rPr>
                <w:rFonts w:cs="Narkisim"/>
                <w:rtl/>
              </w:rPr>
            </w:pPr>
            <w:r>
              <w:rPr>
                <w:rFonts w:cs="Narkisim" w:hint="cs"/>
                <w:rtl/>
              </w:rPr>
              <w:t>יובהר כי, נדרשת אחריות מקצועית כחלק מפוליסת הביטוח כמפורט במסמכי המכרז.</w:t>
            </w:r>
          </w:p>
          <w:p w:rsidR="005A1CC2" w:rsidRDefault="00B32918" w:rsidP="00F278E7">
            <w:pPr>
              <w:rPr>
                <w:rFonts w:cs="Narkisim"/>
                <w:rtl/>
              </w:rPr>
            </w:pPr>
            <w:r>
              <w:rPr>
                <w:rFonts w:cs="Narkisim" w:hint="cs"/>
                <w:rtl/>
              </w:rPr>
              <w:t>במענה מיום ה-15.10.2015 נפלה טעות סופר בתשובה שניתנה בסעיף (ה)</w:t>
            </w:r>
          </w:p>
        </w:tc>
      </w:tr>
      <w:tr w:rsidR="002B5F7C" w:rsidRPr="00366D73" w:rsidTr="005A1CC2">
        <w:trPr>
          <w:jc w:val="center"/>
        </w:trPr>
        <w:tc>
          <w:tcPr>
            <w:tcW w:w="707" w:type="dxa"/>
            <w:vAlign w:val="center"/>
          </w:tcPr>
          <w:p w:rsidR="002B5F7C" w:rsidRDefault="002B5F7C" w:rsidP="00AD532D">
            <w:pPr>
              <w:ind w:left="360"/>
              <w:jc w:val="center"/>
              <w:rPr>
                <w:rFonts w:cs="Narkisim"/>
                <w:rtl/>
              </w:rPr>
            </w:pPr>
            <w:r>
              <w:rPr>
                <w:rFonts w:cs="Narkisim" w:hint="cs"/>
                <w:rtl/>
              </w:rPr>
              <w:t>7</w:t>
            </w:r>
          </w:p>
        </w:tc>
        <w:tc>
          <w:tcPr>
            <w:tcW w:w="2382" w:type="dxa"/>
          </w:tcPr>
          <w:p w:rsidR="002B5F7C" w:rsidRDefault="002B5F7C" w:rsidP="005A1CC2">
            <w:pPr>
              <w:rPr>
                <w:rFonts w:cs="Narkisim"/>
                <w:rtl/>
              </w:rPr>
            </w:pPr>
            <w:r>
              <w:rPr>
                <w:rFonts w:cs="Narkisim" w:hint="cs"/>
                <w:rtl/>
              </w:rPr>
              <w:t>שאלה 37 בקובץ שאלות הבהרה מתאריך 15.10.2015</w:t>
            </w:r>
          </w:p>
        </w:tc>
        <w:tc>
          <w:tcPr>
            <w:tcW w:w="4928" w:type="dxa"/>
          </w:tcPr>
          <w:p w:rsidR="00AA03DE" w:rsidRDefault="00AA03DE" w:rsidP="005A1CC2">
            <w:pPr>
              <w:rPr>
                <w:rFonts w:cs="Narkisim"/>
                <w:rtl/>
              </w:rPr>
            </w:pPr>
            <w:r>
              <w:rPr>
                <w:rFonts w:cs="Narkisim" w:hint="cs"/>
                <w:rtl/>
              </w:rPr>
              <w:t>במענה מיום 15.10.2015 לשאלה 37 נרשם בטעות כי תתווסף המילה "לרבות".</w:t>
            </w:r>
          </w:p>
          <w:p w:rsidR="00AA03DE" w:rsidRDefault="00AA03DE" w:rsidP="005A1CC2">
            <w:pPr>
              <w:rPr>
                <w:rFonts w:cs="Narkisim"/>
                <w:rtl/>
              </w:rPr>
            </w:pPr>
            <w:r>
              <w:rPr>
                <w:rFonts w:cs="Narkisim" w:hint="cs"/>
                <w:rtl/>
              </w:rPr>
              <w:t>המענה המעודכן לסעיף זה הוא שאין שינוי בנוסח הסעיף.</w:t>
            </w:r>
          </w:p>
        </w:tc>
      </w:tr>
    </w:tbl>
    <w:p w:rsidR="0002632D" w:rsidRPr="00F4642D" w:rsidRDefault="0002632D">
      <w:pPr>
        <w:bidi w:val="0"/>
        <w:rPr>
          <w:rFonts w:cs="Narkisim"/>
          <w:rtl/>
        </w:rPr>
      </w:pPr>
      <w:r w:rsidRPr="00F4642D">
        <w:rPr>
          <w:rtl/>
        </w:rPr>
        <w:br w:type="page"/>
      </w:r>
    </w:p>
    <w:p w:rsidR="000252CD" w:rsidRDefault="000252CD" w:rsidP="00F4642D">
      <w:pPr>
        <w:rPr>
          <w:rFonts w:cs="Narkisim"/>
          <w:rtl/>
        </w:rPr>
      </w:pPr>
      <w:r w:rsidRPr="00F4642D">
        <w:rPr>
          <w:rFonts w:cs="Narkisim" w:hint="cs"/>
          <w:rtl/>
        </w:rPr>
        <w:lastRenderedPageBreak/>
        <w:t xml:space="preserve">0.6.2 </w:t>
      </w:r>
      <w:r w:rsidRPr="00F4642D">
        <w:rPr>
          <w:rFonts w:cs="Narkisim"/>
          <w:rtl/>
        </w:rPr>
        <w:t xml:space="preserve">פירוט אישורים יחודיים הנדרשים בהתאם לסל </w:t>
      </w:r>
      <w:r w:rsidRPr="00F4642D">
        <w:rPr>
          <w:rFonts w:cs="Narkisim" w:hint="cs"/>
          <w:rtl/>
        </w:rPr>
        <w:t>(</w:t>
      </w:r>
      <w:r w:rsidRPr="00F4642D">
        <w:rPr>
          <w:rFonts w:cs="Narkisim" w:hint="cs"/>
        </w:rPr>
        <w:t>M</w:t>
      </w:r>
      <w:r w:rsidRPr="00F4642D">
        <w:rPr>
          <w:rFonts w:cs="Narkisim" w:hint="cs"/>
          <w:rtl/>
        </w:rPr>
        <w:t>)</w:t>
      </w:r>
    </w:p>
    <w:p w:rsidR="00F4642D" w:rsidRPr="00F4642D" w:rsidRDefault="00F4642D" w:rsidP="00F4642D">
      <w:pPr>
        <w:rPr>
          <w:rFonts w:cs="Narkisim"/>
          <w:rtl/>
        </w:rPr>
      </w:pPr>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499"/>
        <w:gridCol w:w="3118"/>
        <w:gridCol w:w="1851"/>
      </w:tblGrid>
      <w:tr w:rsidR="000252CD" w:rsidRPr="00A44B62" w:rsidTr="00DA7754">
        <w:trPr>
          <w:jc w:val="center"/>
        </w:trPr>
        <w:tc>
          <w:tcPr>
            <w:tcW w:w="456" w:type="dxa"/>
            <w:shd w:val="clear" w:color="auto" w:fill="auto"/>
          </w:tcPr>
          <w:p w:rsidR="000252CD" w:rsidRPr="00A44B62" w:rsidRDefault="000252CD" w:rsidP="00DA7754">
            <w:pPr>
              <w:rPr>
                <w:rFonts w:cs="Narkisim"/>
                <w:b/>
                <w:bCs/>
                <w:sz w:val="20"/>
                <w:szCs w:val="20"/>
                <w:rtl/>
                <w:lang w:eastAsia="en-US"/>
              </w:rPr>
            </w:pPr>
            <w:r w:rsidRPr="00A44B62">
              <w:rPr>
                <w:rFonts w:cs="Narkisim" w:hint="cs"/>
                <w:b/>
                <w:bCs/>
                <w:sz w:val="20"/>
                <w:szCs w:val="20"/>
                <w:rtl/>
                <w:lang w:eastAsia="en-US"/>
              </w:rPr>
              <w:t>#</w:t>
            </w:r>
          </w:p>
        </w:tc>
        <w:tc>
          <w:tcPr>
            <w:tcW w:w="4499" w:type="dxa"/>
            <w:shd w:val="clear" w:color="auto" w:fill="auto"/>
          </w:tcPr>
          <w:p w:rsidR="000252CD" w:rsidRPr="00A44B62" w:rsidRDefault="000252CD" w:rsidP="00DA7754">
            <w:pPr>
              <w:rPr>
                <w:rFonts w:cs="Narkisim"/>
                <w:b/>
                <w:bCs/>
                <w:sz w:val="20"/>
                <w:szCs w:val="20"/>
                <w:rtl/>
                <w:lang w:eastAsia="en-US"/>
              </w:rPr>
            </w:pPr>
            <w:r w:rsidRPr="00A44B62">
              <w:rPr>
                <w:rFonts w:cs="Narkisim" w:hint="cs"/>
                <w:b/>
                <w:bCs/>
                <w:sz w:val="20"/>
                <w:szCs w:val="20"/>
                <w:rtl/>
                <w:lang w:eastAsia="en-US"/>
              </w:rPr>
              <w:t>פירוט תנאי הסף (התנאים המפורטים אשר מופרדים במילה "או" להלן הינם תנאים מצטברים עבור המציע ביחס לכל סל וסל)</w:t>
            </w:r>
          </w:p>
        </w:tc>
        <w:tc>
          <w:tcPr>
            <w:tcW w:w="3118" w:type="dxa"/>
            <w:shd w:val="clear" w:color="auto" w:fill="auto"/>
          </w:tcPr>
          <w:p w:rsidR="000252CD" w:rsidRPr="00A44B62" w:rsidRDefault="000252CD" w:rsidP="00DA7754">
            <w:pPr>
              <w:rPr>
                <w:rFonts w:cs="Narkisim"/>
                <w:b/>
                <w:bCs/>
                <w:sz w:val="20"/>
                <w:szCs w:val="20"/>
                <w:rtl/>
                <w:lang w:eastAsia="en-US"/>
              </w:rPr>
            </w:pPr>
            <w:r w:rsidRPr="00A44B62">
              <w:rPr>
                <w:rFonts w:cs="Narkisim" w:hint="cs"/>
                <w:b/>
                <w:bCs/>
                <w:sz w:val="20"/>
                <w:szCs w:val="20"/>
                <w:rtl/>
                <w:lang w:eastAsia="en-US"/>
              </w:rPr>
              <w:t>אישורים שנדרש לספק</w:t>
            </w:r>
          </w:p>
        </w:tc>
        <w:tc>
          <w:tcPr>
            <w:tcW w:w="1851" w:type="dxa"/>
            <w:shd w:val="clear" w:color="auto" w:fill="auto"/>
            <w:vAlign w:val="center"/>
          </w:tcPr>
          <w:p w:rsidR="000252CD" w:rsidRPr="00A44B62" w:rsidRDefault="000252CD" w:rsidP="00DA7754">
            <w:pPr>
              <w:jc w:val="center"/>
              <w:rPr>
                <w:rFonts w:cs="Narkisim"/>
                <w:b/>
                <w:bCs/>
                <w:sz w:val="20"/>
                <w:szCs w:val="20"/>
                <w:rtl/>
                <w:lang w:eastAsia="en-US"/>
              </w:rPr>
            </w:pPr>
            <w:r w:rsidRPr="00A44B62">
              <w:rPr>
                <w:rFonts w:cs="Narkisim" w:hint="cs"/>
                <w:b/>
                <w:bCs/>
                <w:sz w:val="20"/>
                <w:szCs w:val="20"/>
                <w:rtl/>
                <w:lang w:eastAsia="en-US"/>
              </w:rPr>
              <w:t>רלבנטיות לסלים (עמודה זו מייצגת את הסלים אשר לגביהם נדרש לספק את האישורים כאמור)</w:t>
            </w:r>
          </w:p>
        </w:tc>
      </w:tr>
      <w:tr w:rsidR="000252CD" w:rsidRPr="00A44B62" w:rsidTr="00DA7754">
        <w:trPr>
          <w:trHeight w:val="4511"/>
          <w:jc w:val="center"/>
        </w:trPr>
        <w:tc>
          <w:tcPr>
            <w:tcW w:w="456" w:type="dxa"/>
            <w:shd w:val="clear" w:color="auto" w:fill="auto"/>
          </w:tcPr>
          <w:p w:rsidR="000252CD" w:rsidRPr="00A44B62" w:rsidRDefault="000252CD" w:rsidP="00DA7754">
            <w:pPr>
              <w:rPr>
                <w:rFonts w:cs="Narkisim"/>
                <w:sz w:val="20"/>
                <w:szCs w:val="20"/>
                <w:rtl/>
                <w:lang w:eastAsia="en-US"/>
              </w:rPr>
            </w:pPr>
            <w:r w:rsidRPr="00A44B62">
              <w:rPr>
                <w:rFonts w:cs="Narkisim" w:hint="cs"/>
                <w:sz w:val="20"/>
                <w:szCs w:val="20"/>
                <w:rtl/>
                <w:lang w:eastAsia="en-US"/>
              </w:rPr>
              <w:t>1</w:t>
            </w:r>
          </w:p>
        </w:tc>
        <w:tc>
          <w:tcPr>
            <w:tcW w:w="4499" w:type="dxa"/>
            <w:shd w:val="clear" w:color="auto" w:fill="auto"/>
          </w:tcPr>
          <w:p w:rsidR="000252CD" w:rsidRPr="00A44B62" w:rsidRDefault="000252CD" w:rsidP="00F76D6F">
            <w:pPr>
              <w:numPr>
                <w:ilvl w:val="0"/>
                <w:numId w:val="78"/>
              </w:numPr>
              <w:ind w:left="280" w:hanging="280"/>
              <w:rPr>
                <w:rFonts w:cs="Narkisim"/>
                <w:b/>
                <w:bCs/>
                <w:noProof/>
                <w:sz w:val="20"/>
                <w:szCs w:val="20"/>
                <w:rtl/>
                <w:lang w:eastAsia="en-US"/>
              </w:rPr>
            </w:pPr>
            <w:r w:rsidRPr="00A44B62">
              <w:rPr>
                <w:rFonts w:cs="Narkisim" w:hint="cs"/>
                <w:b/>
                <w:bCs/>
                <w:noProof/>
                <w:sz w:val="20"/>
                <w:szCs w:val="20"/>
                <w:rtl/>
                <w:lang w:eastAsia="en-US"/>
              </w:rPr>
              <w:t xml:space="preserve">המציע הינו בעל רשיון </w:t>
            </w:r>
            <w:r w:rsidRPr="00A44B62">
              <w:rPr>
                <w:rFonts w:cs="Narkisim"/>
                <w:b/>
                <w:bCs/>
                <w:noProof/>
                <w:sz w:val="20"/>
                <w:szCs w:val="20"/>
                <w:rtl/>
                <w:lang w:eastAsia="en-US"/>
              </w:rPr>
              <w:t>למתן שירותי רדיו טלפון נייד</w:t>
            </w:r>
            <w:r w:rsidRPr="00A44B62">
              <w:rPr>
                <w:rFonts w:cs="Narkisim" w:hint="cs"/>
                <w:b/>
                <w:bCs/>
                <w:noProof/>
                <w:sz w:val="20"/>
                <w:szCs w:val="20"/>
                <w:rtl/>
                <w:lang w:eastAsia="en-US"/>
              </w:rPr>
              <w:t xml:space="preserve"> </w:t>
            </w:r>
            <w:r w:rsidRPr="00A44B62">
              <w:rPr>
                <w:rFonts w:cs="Narkisim"/>
                <w:b/>
                <w:bCs/>
                <w:noProof/>
                <w:sz w:val="20"/>
                <w:szCs w:val="20"/>
                <w:rtl/>
                <w:lang w:eastAsia="en-US"/>
              </w:rPr>
              <w:t>בשיטה התאית (רט"ן)</w:t>
            </w:r>
          </w:p>
          <w:p w:rsidR="000252CD" w:rsidRPr="00A44B62" w:rsidRDefault="000252CD" w:rsidP="00F76D6F">
            <w:pPr>
              <w:numPr>
                <w:ilvl w:val="0"/>
                <w:numId w:val="78"/>
              </w:numPr>
              <w:ind w:left="280" w:hanging="280"/>
              <w:rPr>
                <w:rFonts w:cs="Narkisim"/>
                <w:noProof/>
                <w:sz w:val="20"/>
                <w:szCs w:val="20"/>
                <w:rtl/>
                <w:lang w:eastAsia="en-US"/>
              </w:rPr>
            </w:pPr>
            <w:r w:rsidRPr="00A44B62">
              <w:rPr>
                <w:rFonts w:cs="Narkisim" w:hint="cs"/>
                <w:noProof/>
                <w:sz w:val="20"/>
                <w:szCs w:val="20"/>
                <w:rtl/>
                <w:lang w:eastAsia="en-US"/>
              </w:rPr>
              <w:t>בעל ניסיון של מכירה ותחזוקה של מכשירי קצה לפחות ב-36 החודשים הקודמים ליום הגשת ההצעה.</w:t>
            </w:r>
          </w:p>
          <w:p w:rsidR="000252CD" w:rsidRPr="00A44B62" w:rsidRDefault="000252CD" w:rsidP="00DA7754">
            <w:pPr>
              <w:rPr>
                <w:rFonts w:cs="Narkisim"/>
                <w:noProof/>
                <w:sz w:val="20"/>
                <w:szCs w:val="20"/>
                <w:rtl/>
                <w:lang w:eastAsia="en-US"/>
              </w:rPr>
            </w:pPr>
          </w:p>
          <w:p w:rsidR="000252CD" w:rsidRPr="00A44B62" w:rsidRDefault="000252CD" w:rsidP="00DA7754">
            <w:pPr>
              <w:rPr>
                <w:rFonts w:cs="Narkisim"/>
                <w:b/>
                <w:bCs/>
                <w:noProof/>
                <w:sz w:val="20"/>
                <w:szCs w:val="20"/>
                <w:u w:val="single"/>
                <w:rtl/>
                <w:lang w:eastAsia="en-US"/>
              </w:rPr>
            </w:pPr>
            <w:r w:rsidRPr="00A44B62">
              <w:rPr>
                <w:rFonts w:cs="Narkisim" w:hint="cs"/>
                <w:b/>
                <w:bCs/>
                <w:noProof/>
                <w:sz w:val="20"/>
                <w:szCs w:val="20"/>
                <w:u w:val="single"/>
                <w:rtl/>
                <w:lang w:eastAsia="en-US"/>
              </w:rPr>
              <w:t>או</w:t>
            </w:r>
          </w:p>
          <w:p w:rsidR="000252CD" w:rsidRPr="00A44B62" w:rsidRDefault="000252CD" w:rsidP="00DA7754">
            <w:pPr>
              <w:rPr>
                <w:rFonts w:cs="Narkisim"/>
                <w:noProof/>
                <w:sz w:val="20"/>
                <w:szCs w:val="20"/>
                <w:rtl/>
                <w:lang w:eastAsia="en-US"/>
              </w:rPr>
            </w:pPr>
          </w:p>
          <w:p w:rsidR="000252CD" w:rsidRPr="00A44B62" w:rsidRDefault="000252CD" w:rsidP="00F76D6F">
            <w:pPr>
              <w:numPr>
                <w:ilvl w:val="0"/>
                <w:numId w:val="79"/>
              </w:numPr>
              <w:ind w:left="280" w:hanging="280"/>
              <w:rPr>
                <w:rFonts w:cs="Narkisim"/>
                <w:noProof/>
                <w:sz w:val="20"/>
                <w:szCs w:val="20"/>
                <w:lang w:eastAsia="en-US"/>
              </w:rPr>
            </w:pPr>
            <w:r w:rsidRPr="00A44B62">
              <w:rPr>
                <w:rFonts w:cs="Narkisim" w:hint="cs"/>
                <w:b/>
                <w:bCs/>
                <w:noProof/>
                <w:sz w:val="20"/>
                <w:szCs w:val="20"/>
                <w:rtl/>
                <w:lang w:eastAsia="en-US"/>
              </w:rPr>
              <w:t>משמש כיבואן רשמי</w:t>
            </w:r>
            <w:r w:rsidRPr="00A44B62">
              <w:rPr>
                <w:rFonts w:cs="Narkisim" w:hint="cs"/>
                <w:noProof/>
                <w:sz w:val="20"/>
                <w:szCs w:val="20"/>
                <w:rtl/>
                <w:lang w:eastAsia="en-US"/>
              </w:rPr>
              <w:t xml:space="preserve"> של היצרן ל</w:t>
            </w:r>
            <w:r w:rsidRPr="00A44B62">
              <w:rPr>
                <w:rFonts w:cs="Narkisim"/>
                <w:noProof/>
                <w:sz w:val="20"/>
                <w:szCs w:val="20"/>
                <w:rtl/>
                <w:lang w:eastAsia="en-US"/>
              </w:rPr>
              <w:t>מכירת מוצריו</w:t>
            </w:r>
            <w:r w:rsidRPr="00A44B62">
              <w:rPr>
                <w:rFonts w:cs="Narkisim" w:hint="cs"/>
                <w:noProof/>
                <w:sz w:val="20"/>
                <w:szCs w:val="20"/>
                <w:rtl/>
                <w:lang w:eastAsia="en-US"/>
              </w:rPr>
              <w:t xml:space="preserve"> בשטח מדינת ישראל.</w:t>
            </w:r>
          </w:p>
          <w:p w:rsidR="000252CD" w:rsidRPr="00A44B62" w:rsidRDefault="000252CD" w:rsidP="00F76D6F">
            <w:pPr>
              <w:numPr>
                <w:ilvl w:val="0"/>
                <w:numId w:val="79"/>
              </w:numPr>
              <w:ind w:left="280" w:hanging="280"/>
              <w:rPr>
                <w:rFonts w:cs="Narkisim"/>
                <w:noProof/>
                <w:sz w:val="20"/>
                <w:szCs w:val="20"/>
                <w:rtl/>
                <w:lang w:eastAsia="en-US"/>
              </w:rPr>
            </w:pPr>
            <w:r w:rsidRPr="00A44B62">
              <w:rPr>
                <w:rFonts w:cs="Narkisim" w:hint="cs"/>
                <w:noProof/>
                <w:sz w:val="20"/>
                <w:szCs w:val="20"/>
                <w:rtl/>
                <w:lang w:eastAsia="en-US"/>
              </w:rPr>
              <w:t>בעל ניסיון של מכירה ותחזוקה של מכשירי קצה לפחות ב-18 החודשים הקודמים ליום הגשת ההצעה.</w:t>
            </w:r>
          </w:p>
          <w:p w:rsidR="000252CD" w:rsidRPr="00A44B62" w:rsidRDefault="000252CD" w:rsidP="00DA7754">
            <w:pPr>
              <w:rPr>
                <w:rFonts w:cs="Narkisim"/>
                <w:b/>
                <w:bCs/>
                <w:noProof/>
                <w:sz w:val="20"/>
                <w:szCs w:val="20"/>
                <w:u w:val="single"/>
                <w:rtl/>
                <w:lang w:eastAsia="en-US"/>
              </w:rPr>
            </w:pPr>
            <w:r w:rsidRPr="00A44B62">
              <w:rPr>
                <w:rFonts w:cs="Narkisim" w:hint="cs"/>
                <w:b/>
                <w:bCs/>
                <w:noProof/>
                <w:sz w:val="20"/>
                <w:szCs w:val="20"/>
                <w:u w:val="single"/>
                <w:rtl/>
                <w:lang w:eastAsia="en-US"/>
              </w:rPr>
              <w:t xml:space="preserve">או </w:t>
            </w:r>
          </w:p>
          <w:p w:rsidR="000252CD" w:rsidRPr="00A44B62" w:rsidRDefault="000252CD" w:rsidP="00DA7754">
            <w:pPr>
              <w:rPr>
                <w:rFonts w:cs="Narkisim"/>
                <w:noProof/>
                <w:sz w:val="20"/>
                <w:szCs w:val="20"/>
                <w:rtl/>
                <w:lang w:eastAsia="en-US"/>
              </w:rPr>
            </w:pPr>
          </w:p>
          <w:p w:rsidR="000252CD" w:rsidRPr="00A44B62" w:rsidRDefault="000252CD" w:rsidP="00F76D6F">
            <w:pPr>
              <w:numPr>
                <w:ilvl w:val="0"/>
                <w:numId w:val="80"/>
              </w:numPr>
              <w:ind w:left="280" w:hanging="280"/>
              <w:rPr>
                <w:rFonts w:cs="Narkisim"/>
                <w:noProof/>
                <w:sz w:val="20"/>
                <w:szCs w:val="20"/>
                <w:lang w:eastAsia="en-US"/>
              </w:rPr>
            </w:pPr>
            <w:r w:rsidRPr="00A44B62">
              <w:rPr>
                <w:rFonts w:cs="Narkisim" w:hint="cs"/>
                <w:b/>
                <w:bCs/>
                <w:noProof/>
                <w:sz w:val="20"/>
                <w:szCs w:val="20"/>
                <w:rtl/>
                <w:lang w:eastAsia="en-US"/>
              </w:rPr>
              <w:t>משמש כמפיץ של יבואן רשמי בישראל או כיבואן עצמאי</w:t>
            </w:r>
            <w:r w:rsidRPr="00A44B62">
              <w:rPr>
                <w:rFonts w:cs="Narkisim" w:hint="cs"/>
                <w:b/>
                <w:bCs/>
                <w:noProof/>
                <w:sz w:val="20"/>
                <w:szCs w:val="20"/>
                <w:u w:val="single"/>
                <w:rtl/>
                <w:lang w:eastAsia="en-US"/>
              </w:rPr>
              <w:t xml:space="preserve"> שרוכש מכשירים באופן ישיר מהיצרן המקורי</w:t>
            </w:r>
          </w:p>
          <w:p w:rsidR="000252CD" w:rsidRPr="00A44B62" w:rsidRDefault="000252CD" w:rsidP="00F76D6F">
            <w:pPr>
              <w:numPr>
                <w:ilvl w:val="0"/>
                <w:numId w:val="80"/>
              </w:numPr>
              <w:ind w:left="280" w:hanging="280"/>
              <w:rPr>
                <w:rFonts w:cs="Narkisim"/>
                <w:noProof/>
                <w:sz w:val="20"/>
                <w:szCs w:val="20"/>
                <w:lang w:eastAsia="en-US"/>
              </w:rPr>
            </w:pPr>
            <w:r w:rsidRPr="00A44B62">
              <w:rPr>
                <w:rFonts w:cs="Narkisim" w:hint="cs"/>
                <w:noProof/>
                <w:sz w:val="20"/>
                <w:szCs w:val="20"/>
                <w:rtl/>
                <w:lang w:eastAsia="en-US"/>
              </w:rPr>
              <w:t>בעל ניסיון של מכירה של מכשירי קצה לפחות ב-18 החודשים הקודמים ליום הגשת ההצעה.</w:t>
            </w:r>
          </w:p>
        </w:tc>
        <w:tc>
          <w:tcPr>
            <w:tcW w:w="3118" w:type="dxa"/>
            <w:shd w:val="clear" w:color="auto" w:fill="auto"/>
          </w:tcPr>
          <w:p w:rsidR="000252CD" w:rsidRPr="00A44B62" w:rsidRDefault="000252CD" w:rsidP="00F76D6F">
            <w:pPr>
              <w:numPr>
                <w:ilvl w:val="0"/>
                <w:numId w:val="75"/>
              </w:numPr>
              <w:ind w:left="281" w:hanging="281"/>
              <w:rPr>
                <w:rFonts w:cs="Narkisim"/>
                <w:noProof/>
                <w:sz w:val="20"/>
                <w:szCs w:val="20"/>
                <w:lang w:eastAsia="en-US"/>
              </w:rPr>
            </w:pPr>
            <w:r w:rsidRPr="00A44B62">
              <w:rPr>
                <w:rFonts w:cs="Narkisim" w:hint="cs"/>
                <w:noProof/>
                <w:sz w:val="20"/>
                <w:szCs w:val="20"/>
                <w:rtl/>
                <w:lang w:eastAsia="en-US"/>
              </w:rPr>
              <w:t>העתק העמוד הראשון של רישיון הרט"ן כולל צילום העמוד רלבנטי המציין את תוקף הרישיון -</w:t>
            </w:r>
            <w:r w:rsidRPr="00A44B62">
              <w:rPr>
                <w:rFonts w:ascii="Arial" w:eastAsia="Calibri" w:hAnsi="Arial" w:cs="Narkisim"/>
                <w:sz w:val="20"/>
                <w:szCs w:val="20"/>
                <w:rtl/>
              </w:rPr>
              <w:t xml:space="preserve"> יסומן </w:t>
            </w:r>
            <w:r w:rsidRPr="00A44B62">
              <w:rPr>
                <w:rFonts w:ascii="Arial" w:eastAsia="Calibri" w:hAnsi="Arial" w:cs="Narkisim"/>
                <w:sz w:val="20"/>
                <w:szCs w:val="20"/>
                <w:u w:val="single"/>
                <w:rtl/>
              </w:rPr>
              <w:t xml:space="preserve">כנספח </w:t>
            </w:r>
            <w:r w:rsidRPr="00A44B62">
              <w:rPr>
                <w:rFonts w:ascii="Arial" w:eastAsia="Calibri" w:hAnsi="Arial" w:cs="Narkisim" w:hint="cs"/>
                <w:sz w:val="20"/>
                <w:szCs w:val="20"/>
                <w:u w:val="single"/>
                <w:rtl/>
              </w:rPr>
              <w:t>0.6.2-1</w:t>
            </w:r>
          </w:p>
          <w:p w:rsidR="000252CD" w:rsidRPr="00A44B62" w:rsidRDefault="000252CD" w:rsidP="00F76D6F">
            <w:pPr>
              <w:numPr>
                <w:ilvl w:val="0"/>
                <w:numId w:val="75"/>
              </w:numPr>
              <w:ind w:left="281" w:hanging="281"/>
              <w:rPr>
                <w:rFonts w:cs="Narkisim"/>
                <w:noProof/>
                <w:sz w:val="20"/>
                <w:szCs w:val="20"/>
                <w:lang w:eastAsia="en-US"/>
              </w:rPr>
            </w:pPr>
            <w:r w:rsidRPr="00A44B62">
              <w:rPr>
                <w:rFonts w:cs="Narkisim" w:hint="cs"/>
                <w:noProof/>
                <w:sz w:val="20"/>
                <w:szCs w:val="20"/>
                <w:rtl/>
                <w:lang w:eastAsia="en-US"/>
              </w:rPr>
              <w:t>נספח 7, 8, 9, 10</w:t>
            </w:r>
          </w:p>
          <w:p w:rsidR="000252CD" w:rsidRPr="00A44B62" w:rsidRDefault="000252CD" w:rsidP="00DA7754">
            <w:pPr>
              <w:rPr>
                <w:rFonts w:cs="Narkisim"/>
                <w:b/>
                <w:bCs/>
                <w:noProof/>
                <w:sz w:val="20"/>
                <w:szCs w:val="20"/>
                <w:u w:val="single"/>
                <w:rtl/>
                <w:lang w:eastAsia="en-US"/>
              </w:rPr>
            </w:pPr>
            <w:r w:rsidRPr="00A44B62">
              <w:rPr>
                <w:rFonts w:cs="Narkisim" w:hint="cs"/>
                <w:b/>
                <w:bCs/>
                <w:noProof/>
                <w:sz w:val="20"/>
                <w:szCs w:val="20"/>
                <w:u w:val="single"/>
                <w:rtl/>
                <w:lang w:eastAsia="en-US"/>
              </w:rPr>
              <w:t xml:space="preserve">או </w:t>
            </w:r>
          </w:p>
          <w:p w:rsidR="000252CD" w:rsidRPr="00A44B62" w:rsidRDefault="000252CD" w:rsidP="00DA7754">
            <w:pPr>
              <w:rPr>
                <w:rFonts w:cs="Narkisim"/>
                <w:noProof/>
                <w:sz w:val="20"/>
                <w:szCs w:val="20"/>
                <w:rtl/>
                <w:lang w:eastAsia="en-US"/>
              </w:rPr>
            </w:pPr>
          </w:p>
          <w:p w:rsidR="000252CD" w:rsidRPr="00A44B62" w:rsidRDefault="000252CD" w:rsidP="00F76D6F">
            <w:pPr>
              <w:numPr>
                <w:ilvl w:val="0"/>
                <w:numId w:val="76"/>
              </w:numPr>
              <w:ind w:left="281" w:hanging="281"/>
              <w:rPr>
                <w:rFonts w:cs="Narkisim"/>
                <w:noProof/>
                <w:sz w:val="20"/>
                <w:szCs w:val="20"/>
                <w:lang w:eastAsia="en-US"/>
              </w:rPr>
            </w:pPr>
            <w:r w:rsidRPr="00A44B62">
              <w:rPr>
                <w:rFonts w:cs="Narkisim" w:hint="cs"/>
                <w:noProof/>
                <w:sz w:val="20"/>
                <w:szCs w:val="20"/>
                <w:rtl/>
                <w:lang w:eastAsia="en-US"/>
              </w:rPr>
              <w:t xml:space="preserve">אישור מטעמו של היצרן שמשמש כיבואן רשמי כמפורט בנספח 9 (כולל </w:t>
            </w:r>
            <w:r w:rsidRPr="00A44B62">
              <w:rPr>
                <w:rFonts w:cs="Narkisim"/>
                <w:noProof/>
                <w:sz w:val="20"/>
                <w:szCs w:val="20"/>
                <w:lang w:eastAsia="en-US"/>
              </w:rPr>
              <w:t>appendix 2</w:t>
            </w:r>
            <w:r w:rsidRPr="00A44B62">
              <w:rPr>
                <w:rFonts w:cs="Narkisim" w:hint="cs"/>
                <w:noProof/>
                <w:sz w:val="20"/>
                <w:szCs w:val="20"/>
                <w:rtl/>
                <w:lang w:eastAsia="en-US"/>
              </w:rPr>
              <w:t>)</w:t>
            </w:r>
          </w:p>
          <w:p w:rsidR="000252CD" w:rsidRPr="00A44B62" w:rsidRDefault="000252CD" w:rsidP="006D46CF">
            <w:pPr>
              <w:numPr>
                <w:ilvl w:val="0"/>
                <w:numId w:val="76"/>
              </w:numPr>
              <w:ind w:left="281" w:hanging="281"/>
              <w:rPr>
                <w:rFonts w:cs="Narkisim"/>
                <w:noProof/>
                <w:sz w:val="20"/>
                <w:szCs w:val="20"/>
                <w:rtl/>
                <w:lang w:eastAsia="en-US"/>
              </w:rPr>
            </w:pPr>
            <w:r w:rsidRPr="00A44B62">
              <w:rPr>
                <w:rFonts w:cs="Narkisim" w:hint="cs"/>
                <w:noProof/>
                <w:sz w:val="20"/>
                <w:szCs w:val="20"/>
                <w:rtl/>
                <w:lang w:eastAsia="en-US"/>
              </w:rPr>
              <w:t>נספח 7,8,9</w:t>
            </w:r>
          </w:p>
          <w:p w:rsidR="000252CD" w:rsidRPr="00A44B62" w:rsidRDefault="000252CD" w:rsidP="00DA7754">
            <w:pPr>
              <w:rPr>
                <w:rFonts w:cs="Narkisim"/>
                <w:b/>
                <w:bCs/>
                <w:noProof/>
                <w:sz w:val="20"/>
                <w:szCs w:val="20"/>
                <w:u w:val="single"/>
                <w:rtl/>
                <w:lang w:eastAsia="en-US"/>
              </w:rPr>
            </w:pPr>
          </w:p>
          <w:p w:rsidR="000252CD" w:rsidRPr="00A44B62" w:rsidRDefault="000252CD" w:rsidP="00DA7754">
            <w:pPr>
              <w:rPr>
                <w:rFonts w:cs="Narkisim"/>
                <w:b/>
                <w:bCs/>
                <w:noProof/>
                <w:sz w:val="20"/>
                <w:szCs w:val="20"/>
                <w:u w:val="single"/>
                <w:rtl/>
                <w:lang w:eastAsia="en-US"/>
              </w:rPr>
            </w:pPr>
            <w:r w:rsidRPr="00A44B62">
              <w:rPr>
                <w:rFonts w:cs="Narkisim" w:hint="cs"/>
                <w:b/>
                <w:bCs/>
                <w:noProof/>
                <w:sz w:val="20"/>
                <w:szCs w:val="20"/>
                <w:u w:val="single"/>
                <w:rtl/>
                <w:lang w:eastAsia="en-US"/>
              </w:rPr>
              <w:t>או</w:t>
            </w:r>
          </w:p>
          <w:p w:rsidR="000252CD" w:rsidRPr="00A44B62" w:rsidRDefault="000252CD" w:rsidP="00DA7754">
            <w:pPr>
              <w:rPr>
                <w:rFonts w:cs="Narkisim"/>
                <w:noProof/>
                <w:sz w:val="20"/>
                <w:szCs w:val="20"/>
                <w:rtl/>
                <w:lang w:eastAsia="en-US"/>
              </w:rPr>
            </w:pPr>
          </w:p>
          <w:p w:rsidR="000252CD" w:rsidRPr="00A44B62" w:rsidRDefault="000252CD" w:rsidP="00F76D6F">
            <w:pPr>
              <w:numPr>
                <w:ilvl w:val="0"/>
                <w:numId w:val="77"/>
              </w:numPr>
              <w:ind w:left="281" w:hanging="281"/>
              <w:rPr>
                <w:rFonts w:cs="Narkisim"/>
                <w:noProof/>
                <w:sz w:val="20"/>
                <w:szCs w:val="20"/>
                <w:lang w:eastAsia="en-US"/>
              </w:rPr>
            </w:pPr>
            <w:r w:rsidRPr="00A44B62">
              <w:rPr>
                <w:rFonts w:cs="Narkisim" w:hint="cs"/>
                <w:noProof/>
                <w:sz w:val="20"/>
                <w:szCs w:val="20"/>
                <w:rtl/>
                <w:lang w:eastAsia="en-US"/>
              </w:rPr>
              <w:t xml:space="preserve">אישור מטעמו של היבואן הרשמי על היות הספק המציע מפיץ או אישור מאת היצרן המאשר כי  הספק המציע רוכש מכשירים באופן ישיר ממנו כמפורט בנספח 9 </w:t>
            </w:r>
          </w:p>
          <w:p w:rsidR="000252CD" w:rsidRPr="00A44B62" w:rsidRDefault="000252CD" w:rsidP="00F76D6F">
            <w:pPr>
              <w:numPr>
                <w:ilvl w:val="0"/>
                <w:numId w:val="77"/>
              </w:numPr>
              <w:ind w:left="281" w:hanging="281"/>
              <w:rPr>
                <w:rFonts w:cs="Narkisim"/>
                <w:noProof/>
                <w:sz w:val="20"/>
                <w:szCs w:val="20"/>
                <w:rtl/>
                <w:lang w:eastAsia="en-US"/>
              </w:rPr>
            </w:pPr>
            <w:r w:rsidRPr="00A44B62">
              <w:rPr>
                <w:rFonts w:cs="Narkisim" w:hint="cs"/>
                <w:noProof/>
                <w:sz w:val="20"/>
                <w:szCs w:val="20"/>
                <w:rtl/>
                <w:lang w:eastAsia="en-US"/>
              </w:rPr>
              <w:t xml:space="preserve">נספח 7,8,9,10 </w:t>
            </w:r>
          </w:p>
        </w:tc>
        <w:tc>
          <w:tcPr>
            <w:tcW w:w="1851" w:type="dxa"/>
            <w:shd w:val="clear" w:color="auto" w:fill="auto"/>
            <w:vAlign w:val="center"/>
          </w:tcPr>
          <w:p w:rsidR="000252CD" w:rsidRPr="00A44B62" w:rsidRDefault="000252CD" w:rsidP="00DA7754">
            <w:pPr>
              <w:jc w:val="center"/>
              <w:rPr>
                <w:rFonts w:cs="Narkisim"/>
                <w:sz w:val="20"/>
                <w:szCs w:val="20"/>
                <w:rtl/>
                <w:lang w:eastAsia="en-US"/>
              </w:rPr>
            </w:pPr>
            <w:r w:rsidRPr="00A44B62">
              <w:rPr>
                <w:rFonts w:cs="Narkisim" w:hint="cs"/>
                <w:sz w:val="20"/>
                <w:szCs w:val="20"/>
                <w:rtl/>
                <w:lang w:eastAsia="en-US"/>
              </w:rPr>
              <w:t>1-8</w:t>
            </w:r>
          </w:p>
        </w:tc>
      </w:tr>
      <w:tr w:rsidR="000252CD" w:rsidRPr="00A44B62" w:rsidTr="00DA7754">
        <w:trPr>
          <w:jc w:val="center"/>
        </w:trPr>
        <w:tc>
          <w:tcPr>
            <w:tcW w:w="456" w:type="dxa"/>
            <w:shd w:val="clear" w:color="auto" w:fill="auto"/>
          </w:tcPr>
          <w:p w:rsidR="000252CD" w:rsidRPr="00A44B62" w:rsidRDefault="000252CD" w:rsidP="00DA7754">
            <w:pPr>
              <w:rPr>
                <w:rFonts w:cs="Narkisim"/>
                <w:sz w:val="20"/>
                <w:szCs w:val="20"/>
                <w:rtl/>
                <w:lang w:eastAsia="en-US"/>
              </w:rPr>
            </w:pPr>
            <w:r w:rsidRPr="00A44B62">
              <w:rPr>
                <w:rFonts w:cs="Narkisim" w:hint="cs"/>
                <w:sz w:val="20"/>
                <w:szCs w:val="20"/>
                <w:rtl/>
                <w:lang w:eastAsia="en-US"/>
              </w:rPr>
              <w:t>2</w:t>
            </w:r>
          </w:p>
        </w:tc>
        <w:tc>
          <w:tcPr>
            <w:tcW w:w="4499" w:type="dxa"/>
            <w:shd w:val="clear" w:color="auto" w:fill="auto"/>
          </w:tcPr>
          <w:p w:rsidR="000252CD" w:rsidRPr="00A44B62" w:rsidRDefault="000252CD" w:rsidP="00DA7754">
            <w:pPr>
              <w:rPr>
                <w:rFonts w:cs="Narkisim"/>
                <w:noProof/>
                <w:sz w:val="20"/>
                <w:szCs w:val="20"/>
                <w:lang w:eastAsia="en-US"/>
              </w:rPr>
            </w:pPr>
            <w:r w:rsidRPr="00A44B62">
              <w:rPr>
                <w:rFonts w:cs="Narkisim" w:hint="cs"/>
                <w:noProof/>
                <w:sz w:val="20"/>
                <w:szCs w:val="20"/>
                <w:rtl/>
                <w:lang w:eastAsia="en-US"/>
              </w:rPr>
              <w:t>המציע הינו בעל ניסיון של לפחות 24 חודשים במכירה של מכשירים סלולריים בארץ ובהיקף של לפחות 60,000 מכשירים במצטבר משנת 2013 ועד ליום הגשת ההצעה</w:t>
            </w:r>
          </w:p>
        </w:tc>
        <w:tc>
          <w:tcPr>
            <w:tcW w:w="3118" w:type="dxa"/>
            <w:shd w:val="clear" w:color="auto" w:fill="auto"/>
          </w:tcPr>
          <w:p w:rsidR="000252CD" w:rsidRPr="00A44B62" w:rsidRDefault="000252CD" w:rsidP="00DA7754">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החברה ורו"ח של החברה</w:t>
            </w:r>
          </w:p>
        </w:tc>
        <w:tc>
          <w:tcPr>
            <w:tcW w:w="1851" w:type="dxa"/>
            <w:shd w:val="clear" w:color="auto" w:fill="auto"/>
            <w:vAlign w:val="center"/>
          </w:tcPr>
          <w:p w:rsidR="000252CD" w:rsidRPr="00A44B62" w:rsidRDefault="000252CD" w:rsidP="00DA7754">
            <w:pPr>
              <w:jc w:val="center"/>
              <w:rPr>
                <w:rFonts w:cs="Narkisim"/>
                <w:sz w:val="20"/>
                <w:szCs w:val="20"/>
                <w:rtl/>
                <w:lang w:eastAsia="en-US"/>
              </w:rPr>
            </w:pPr>
            <w:r w:rsidRPr="00A44B62">
              <w:rPr>
                <w:rFonts w:cs="Narkisim" w:hint="cs"/>
                <w:sz w:val="20"/>
                <w:szCs w:val="20"/>
                <w:rtl/>
                <w:lang w:eastAsia="en-US"/>
              </w:rPr>
              <w:t>1,5</w:t>
            </w:r>
          </w:p>
        </w:tc>
      </w:tr>
      <w:tr w:rsidR="000252CD" w:rsidRPr="00A44B62" w:rsidTr="00DA7754">
        <w:trPr>
          <w:jc w:val="center"/>
        </w:trPr>
        <w:tc>
          <w:tcPr>
            <w:tcW w:w="456" w:type="dxa"/>
            <w:shd w:val="clear" w:color="auto" w:fill="auto"/>
          </w:tcPr>
          <w:p w:rsidR="000252CD" w:rsidRPr="00A44B62" w:rsidRDefault="000252CD" w:rsidP="00DA7754">
            <w:pPr>
              <w:rPr>
                <w:rFonts w:cs="Narkisim"/>
                <w:sz w:val="20"/>
                <w:szCs w:val="20"/>
                <w:rtl/>
                <w:lang w:eastAsia="en-US"/>
              </w:rPr>
            </w:pPr>
            <w:r w:rsidRPr="00A44B62">
              <w:rPr>
                <w:rFonts w:cs="Narkisim" w:hint="cs"/>
                <w:sz w:val="20"/>
                <w:szCs w:val="20"/>
                <w:rtl/>
                <w:lang w:eastAsia="en-US"/>
              </w:rPr>
              <w:t>3</w:t>
            </w:r>
          </w:p>
        </w:tc>
        <w:tc>
          <w:tcPr>
            <w:tcW w:w="4499" w:type="dxa"/>
            <w:shd w:val="clear" w:color="auto" w:fill="auto"/>
          </w:tcPr>
          <w:p w:rsidR="000252CD" w:rsidRPr="00A44B62" w:rsidRDefault="000252CD" w:rsidP="00A63304">
            <w:pPr>
              <w:rPr>
                <w:rFonts w:cs="Narkisim"/>
                <w:noProof/>
                <w:sz w:val="20"/>
                <w:szCs w:val="20"/>
                <w:lang w:eastAsia="en-US"/>
              </w:rPr>
            </w:pPr>
            <w:r w:rsidRPr="00A44B62">
              <w:rPr>
                <w:rFonts w:cs="Narkisim" w:hint="cs"/>
                <w:noProof/>
                <w:sz w:val="20"/>
                <w:szCs w:val="20"/>
                <w:rtl/>
                <w:lang w:eastAsia="en-US"/>
              </w:rPr>
              <w:t>המציע הינו בעל ניסיון של לפחות 24 חודשים במכירה של מכשירים סלולריים בארץ ובהיקף של לפ</w:t>
            </w:r>
            <w:r w:rsidRPr="006D46CF">
              <w:rPr>
                <w:rFonts w:cs="Narkisim" w:hint="cs"/>
                <w:noProof/>
                <w:sz w:val="20"/>
                <w:szCs w:val="20"/>
                <w:rtl/>
                <w:lang w:eastAsia="en-US"/>
              </w:rPr>
              <w:t xml:space="preserve">חות </w:t>
            </w:r>
            <w:r w:rsidR="00A63304" w:rsidRPr="006D46CF">
              <w:rPr>
                <w:rFonts w:cs="Narkisim" w:hint="cs"/>
                <w:noProof/>
                <w:sz w:val="20"/>
                <w:szCs w:val="20"/>
                <w:rtl/>
                <w:lang w:eastAsia="en-US"/>
              </w:rPr>
              <w:t>40</w:t>
            </w:r>
            <w:r w:rsidRPr="006D46CF">
              <w:rPr>
                <w:rFonts w:cs="Narkisim" w:hint="cs"/>
                <w:noProof/>
                <w:sz w:val="20"/>
                <w:szCs w:val="20"/>
                <w:rtl/>
                <w:lang w:eastAsia="en-US"/>
              </w:rPr>
              <w:t>,000</w:t>
            </w:r>
            <w:r w:rsidRPr="00A44B62">
              <w:rPr>
                <w:rFonts w:cs="Narkisim" w:hint="cs"/>
                <w:noProof/>
                <w:sz w:val="20"/>
                <w:szCs w:val="20"/>
                <w:rtl/>
                <w:lang w:eastAsia="en-US"/>
              </w:rPr>
              <w:t xml:space="preserve"> מכשירים במצטבר משנת 2013 ועד ליום הגשת ההצעה.</w:t>
            </w:r>
          </w:p>
        </w:tc>
        <w:tc>
          <w:tcPr>
            <w:tcW w:w="3118" w:type="dxa"/>
            <w:shd w:val="clear" w:color="auto" w:fill="auto"/>
          </w:tcPr>
          <w:p w:rsidR="000252CD" w:rsidRPr="00A44B62" w:rsidRDefault="000252CD" w:rsidP="00DA7754">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ורו"ח של החברה</w:t>
            </w:r>
          </w:p>
        </w:tc>
        <w:tc>
          <w:tcPr>
            <w:tcW w:w="1851" w:type="dxa"/>
            <w:shd w:val="clear" w:color="auto" w:fill="auto"/>
            <w:vAlign w:val="center"/>
          </w:tcPr>
          <w:p w:rsidR="000252CD" w:rsidRPr="00A44B62" w:rsidRDefault="000252CD" w:rsidP="00DA7754">
            <w:pPr>
              <w:jc w:val="center"/>
              <w:rPr>
                <w:rFonts w:cs="Narkisim"/>
                <w:sz w:val="20"/>
                <w:szCs w:val="20"/>
                <w:rtl/>
                <w:lang w:eastAsia="en-US"/>
              </w:rPr>
            </w:pPr>
            <w:r w:rsidRPr="00A44B62">
              <w:rPr>
                <w:rFonts w:cs="Narkisim" w:hint="cs"/>
                <w:sz w:val="20"/>
                <w:szCs w:val="20"/>
                <w:rtl/>
                <w:lang w:eastAsia="en-US"/>
              </w:rPr>
              <w:t>2,3,4,6,7,8</w:t>
            </w:r>
          </w:p>
        </w:tc>
      </w:tr>
      <w:tr w:rsidR="000252CD" w:rsidRPr="00A44B62" w:rsidTr="00DA7754">
        <w:trPr>
          <w:jc w:val="center"/>
        </w:trPr>
        <w:tc>
          <w:tcPr>
            <w:tcW w:w="456" w:type="dxa"/>
            <w:shd w:val="clear" w:color="auto" w:fill="auto"/>
          </w:tcPr>
          <w:p w:rsidR="000252CD" w:rsidRPr="00A44B62" w:rsidRDefault="000252CD" w:rsidP="00DA7754">
            <w:pPr>
              <w:rPr>
                <w:rFonts w:cs="Narkisim"/>
                <w:sz w:val="20"/>
                <w:szCs w:val="20"/>
                <w:rtl/>
                <w:lang w:eastAsia="en-US"/>
              </w:rPr>
            </w:pPr>
            <w:r w:rsidRPr="00A44B62">
              <w:rPr>
                <w:rFonts w:cs="Narkisim" w:hint="cs"/>
                <w:sz w:val="20"/>
                <w:szCs w:val="20"/>
                <w:rtl/>
                <w:lang w:eastAsia="en-US"/>
              </w:rPr>
              <w:t>6</w:t>
            </w:r>
          </w:p>
        </w:tc>
        <w:tc>
          <w:tcPr>
            <w:tcW w:w="4499" w:type="dxa"/>
            <w:shd w:val="clear" w:color="auto" w:fill="auto"/>
          </w:tcPr>
          <w:p w:rsidR="000252CD" w:rsidRPr="00A44B62" w:rsidRDefault="000252CD" w:rsidP="00DA7754">
            <w:pPr>
              <w:rPr>
                <w:rFonts w:cs="Narkisim"/>
                <w:noProof/>
                <w:sz w:val="20"/>
                <w:szCs w:val="20"/>
                <w:lang w:eastAsia="en-US"/>
              </w:rPr>
            </w:pPr>
            <w:r w:rsidRPr="00A44B62">
              <w:rPr>
                <w:rFonts w:cs="Narkisim" w:hint="cs"/>
                <w:noProof/>
                <w:sz w:val="20"/>
                <w:szCs w:val="20"/>
                <w:rtl/>
                <w:lang w:eastAsia="en-US"/>
              </w:rPr>
              <w:t>מחזור כספי של המציע ממכירה של מכשירי סלולר עמד על מינימום מחזור של 35 מיליון ₪ משנת 2013 ועד ליום הגשת ההצעה במצטבר.</w:t>
            </w:r>
          </w:p>
        </w:tc>
        <w:tc>
          <w:tcPr>
            <w:tcW w:w="3118" w:type="dxa"/>
            <w:shd w:val="clear" w:color="auto" w:fill="auto"/>
          </w:tcPr>
          <w:p w:rsidR="000252CD" w:rsidRPr="00A44B62" w:rsidRDefault="000252CD" w:rsidP="00DA7754">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ורו"ח של החברה</w:t>
            </w:r>
          </w:p>
        </w:tc>
        <w:tc>
          <w:tcPr>
            <w:tcW w:w="1851" w:type="dxa"/>
            <w:shd w:val="clear" w:color="auto" w:fill="auto"/>
            <w:vAlign w:val="center"/>
          </w:tcPr>
          <w:p w:rsidR="000252CD" w:rsidRPr="00A44B62" w:rsidRDefault="000252CD" w:rsidP="00DA7754">
            <w:pPr>
              <w:jc w:val="center"/>
              <w:rPr>
                <w:rFonts w:cs="Narkisim"/>
                <w:sz w:val="20"/>
                <w:szCs w:val="20"/>
                <w:rtl/>
                <w:lang w:eastAsia="en-US"/>
              </w:rPr>
            </w:pPr>
            <w:r w:rsidRPr="00A44B62">
              <w:rPr>
                <w:rFonts w:cs="Narkisim" w:hint="cs"/>
                <w:sz w:val="20"/>
                <w:szCs w:val="20"/>
                <w:rtl/>
                <w:lang w:eastAsia="en-US"/>
              </w:rPr>
              <w:t>1-8</w:t>
            </w:r>
          </w:p>
        </w:tc>
      </w:tr>
      <w:tr w:rsidR="000252CD" w:rsidRPr="00A44B62" w:rsidTr="00DA7754">
        <w:trPr>
          <w:jc w:val="center"/>
        </w:trPr>
        <w:tc>
          <w:tcPr>
            <w:tcW w:w="456" w:type="dxa"/>
            <w:shd w:val="clear" w:color="auto" w:fill="auto"/>
          </w:tcPr>
          <w:p w:rsidR="000252CD" w:rsidRPr="00A44B62" w:rsidRDefault="000252CD" w:rsidP="00DA7754">
            <w:pPr>
              <w:rPr>
                <w:rFonts w:cs="Narkisim"/>
                <w:sz w:val="20"/>
                <w:szCs w:val="20"/>
                <w:rtl/>
                <w:lang w:eastAsia="en-US"/>
              </w:rPr>
            </w:pPr>
            <w:r w:rsidRPr="00A44B62">
              <w:rPr>
                <w:rFonts w:cs="Narkisim" w:hint="cs"/>
                <w:sz w:val="20"/>
                <w:szCs w:val="20"/>
                <w:rtl/>
                <w:lang w:eastAsia="en-US"/>
              </w:rPr>
              <w:t>7</w:t>
            </w:r>
          </w:p>
        </w:tc>
        <w:tc>
          <w:tcPr>
            <w:tcW w:w="4499" w:type="dxa"/>
            <w:shd w:val="clear" w:color="auto" w:fill="auto"/>
          </w:tcPr>
          <w:p w:rsidR="000252CD" w:rsidRPr="00A44B62" w:rsidRDefault="000252CD" w:rsidP="00DA7754">
            <w:pPr>
              <w:rPr>
                <w:rFonts w:cs="Narkisim"/>
                <w:noProof/>
                <w:sz w:val="20"/>
                <w:szCs w:val="20"/>
                <w:lang w:eastAsia="en-US"/>
              </w:rPr>
            </w:pPr>
            <w:r w:rsidRPr="00A44B62">
              <w:rPr>
                <w:rFonts w:cs="Narkisim" w:hint="cs"/>
                <w:noProof/>
                <w:sz w:val="20"/>
                <w:szCs w:val="20"/>
                <w:rtl/>
                <w:lang w:eastAsia="en-US"/>
              </w:rPr>
              <w:t>מצבת עובדיו האורגניים של הספק המציע (בעלי תלושי שכר) עומדת על מינימום של 15 עובדים רשומים שקיבלו שכר במשך רציף משנת 2014 ועד למועד הגשת ההצעה. (למען הסר ספק מינימום 15 עובדים אשר עבדו בחברה בכל אחד מהחודשים בתקופה זו). (בעלי תלושי שכר, בהעסקה ישירה, באופן רציף ומצטבר) עומד מצבת כח אדם של לפחות המינימום של 15 עובדים משנת 2014 ועד למועד הגשת ההצעה.</w:t>
            </w:r>
          </w:p>
        </w:tc>
        <w:tc>
          <w:tcPr>
            <w:tcW w:w="3118" w:type="dxa"/>
            <w:shd w:val="clear" w:color="auto" w:fill="auto"/>
          </w:tcPr>
          <w:p w:rsidR="000252CD" w:rsidRPr="00A44B62" w:rsidRDefault="000252CD" w:rsidP="00DA7754">
            <w:pPr>
              <w:rPr>
                <w:rFonts w:cs="Narkisim"/>
                <w:noProof/>
                <w:sz w:val="20"/>
                <w:szCs w:val="20"/>
                <w:rtl/>
                <w:lang w:eastAsia="en-US"/>
              </w:rPr>
            </w:pPr>
            <w:r w:rsidRPr="00A44B62">
              <w:rPr>
                <w:rFonts w:cs="Narkisim" w:hint="cs"/>
                <w:noProof/>
                <w:sz w:val="20"/>
                <w:szCs w:val="20"/>
                <w:rtl/>
                <w:lang w:eastAsia="en-US"/>
              </w:rPr>
              <w:t xml:space="preserve">להוכחת סעיף זה יש לצרף את </w:t>
            </w:r>
            <w:r w:rsidRPr="00A44B62">
              <w:rPr>
                <w:rFonts w:cs="Narkisim" w:hint="cs"/>
                <w:b/>
                <w:bCs/>
                <w:noProof/>
                <w:sz w:val="20"/>
                <w:szCs w:val="20"/>
                <w:u w:val="single"/>
                <w:rtl/>
                <w:lang w:eastAsia="en-US"/>
              </w:rPr>
              <w:t>נספח 7</w:t>
            </w:r>
            <w:r w:rsidRPr="00A44B62">
              <w:rPr>
                <w:rFonts w:cs="Narkisim" w:hint="cs"/>
                <w:noProof/>
                <w:sz w:val="20"/>
                <w:szCs w:val="20"/>
                <w:rtl/>
                <w:lang w:eastAsia="en-US"/>
              </w:rPr>
              <w:t xml:space="preserve"> חתום על ידי מנכ"ל החברה ורו"ח של החברה</w:t>
            </w:r>
          </w:p>
        </w:tc>
        <w:tc>
          <w:tcPr>
            <w:tcW w:w="1851" w:type="dxa"/>
            <w:shd w:val="clear" w:color="auto" w:fill="auto"/>
            <w:vAlign w:val="center"/>
          </w:tcPr>
          <w:p w:rsidR="000252CD" w:rsidRPr="00A44B62" w:rsidRDefault="000252CD" w:rsidP="00DA7754">
            <w:pPr>
              <w:jc w:val="center"/>
              <w:rPr>
                <w:rFonts w:cs="Narkisim"/>
                <w:sz w:val="20"/>
                <w:szCs w:val="20"/>
                <w:rtl/>
                <w:lang w:eastAsia="en-US"/>
              </w:rPr>
            </w:pPr>
            <w:r w:rsidRPr="00A44B62">
              <w:rPr>
                <w:rFonts w:cs="Narkisim" w:hint="cs"/>
                <w:sz w:val="20"/>
                <w:szCs w:val="20"/>
                <w:rtl/>
                <w:lang w:eastAsia="en-US"/>
              </w:rPr>
              <w:t>1-8</w:t>
            </w:r>
          </w:p>
        </w:tc>
      </w:tr>
    </w:tbl>
    <w:p w:rsidR="000252CD" w:rsidRPr="00987C37" w:rsidRDefault="000252CD" w:rsidP="000252CD">
      <w:pPr>
        <w:jc w:val="center"/>
        <w:rPr>
          <w:rFonts w:cs="Narkisim"/>
          <w:b/>
          <w:bCs/>
          <w:rtl/>
        </w:rPr>
      </w:pPr>
    </w:p>
    <w:p w:rsidR="000252CD" w:rsidRPr="00987C37" w:rsidRDefault="000252CD" w:rsidP="000252CD">
      <w:pPr>
        <w:shd w:val="clear" w:color="auto" w:fill="C6D9F1"/>
        <w:jc w:val="center"/>
        <w:rPr>
          <w:rFonts w:cs="Narkisim"/>
          <w:b/>
          <w:bCs/>
          <w:lang w:eastAsia="en-US"/>
        </w:rPr>
      </w:pPr>
      <w:r w:rsidRPr="00987C37">
        <w:rPr>
          <w:rFonts w:cs="Narkisim" w:hint="cs"/>
          <w:b/>
          <w:bCs/>
          <w:rtl/>
        </w:rPr>
        <w:t xml:space="preserve">****כל האישורים הנדרשים בסעיפים לעיל הינם </w:t>
      </w:r>
      <w:r>
        <w:rPr>
          <w:rFonts w:cs="Narkisim" w:hint="cs"/>
          <w:b/>
          <w:bCs/>
          <w:rtl/>
        </w:rPr>
        <w:t>חלק מ</w:t>
      </w:r>
      <w:r w:rsidRPr="00987C37">
        <w:rPr>
          <w:rFonts w:cs="Narkisim" w:hint="cs"/>
          <w:b/>
          <w:bCs/>
          <w:rtl/>
        </w:rPr>
        <w:t xml:space="preserve">תנאי סף </w:t>
      </w:r>
      <w:r w:rsidRPr="00987C37">
        <w:rPr>
          <w:rFonts w:cs="Narkisim" w:hint="cs"/>
          <w:b/>
          <w:bCs/>
          <w:rtl/>
          <w:lang w:eastAsia="en-US"/>
        </w:rPr>
        <w:t>*****</w:t>
      </w:r>
    </w:p>
    <w:p w:rsidR="00CB0BF2" w:rsidRPr="007A594D" w:rsidRDefault="00CB0BF2" w:rsidP="00CB0BF2">
      <w:pPr>
        <w:pStyle w:val="11"/>
        <w:numPr>
          <w:ilvl w:val="0"/>
          <w:numId w:val="0"/>
        </w:numPr>
        <w:jc w:val="center"/>
        <w:rPr>
          <w:b w:val="0"/>
          <w:bCs w:val="0"/>
          <w:sz w:val="220"/>
          <w:szCs w:val="220"/>
          <w:u w:val="single"/>
          <w:rtl/>
        </w:rPr>
      </w:pPr>
      <w:bookmarkStart w:id="8" w:name="_Toc254605074"/>
      <w:bookmarkStart w:id="9" w:name="_Toc264885655"/>
      <w:bookmarkStart w:id="10" w:name="_Toc421613808"/>
      <w:bookmarkStart w:id="11" w:name="_Toc423532176"/>
      <w:bookmarkStart w:id="12" w:name="_Toc480163950"/>
      <w:bookmarkStart w:id="13" w:name="_Toc90357962"/>
      <w:bookmarkStart w:id="14" w:name="_Toc254605081"/>
      <w:r w:rsidRPr="007A594D">
        <w:rPr>
          <w:sz w:val="160"/>
          <w:szCs w:val="160"/>
          <w:rtl/>
        </w:rPr>
        <w:lastRenderedPageBreak/>
        <w:t>נספחים</w:t>
      </w:r>
      <w:bookmarkEnd w:id="8"/>
      <w:bookmarkEnd w:id="9"/>
      <w:bookmarkEnd w:id="10"/>
      <w:bookmarkEnd w:id="11"/>
    </w:p>
    <w:p w:rsidR="00CB0BF2" w:rsidRPr="00C31F51" w:rsidRDefault="00CB0BF2" w:rsidP="00CB0BF2">
      <w:pPr>
        <w:rPr>
          <w:rtl/>
        </w:rPr>
      </w:pPr>
      <w:r>
        <w:rPr>
          <w:rtl/>
        </w:rPr>
        <w:br w:type="page"/>
      </w:r>
    </w:p>
    <w:p w:rsidR="00CB0BF2" w:rsidRDefault="00CB0BF2" w:rsidP="00CB0BF2">
      <w:pPr>
        <w:pStyle w:val="11"/>
        <w:numPr>
          <w:ilvl w:val="0"/>
          <w:numId w:val="0"/>
        </w:numPr>
        <w:rPr>
          <w:rtl/>
        </w:rPr>
      </w:pPr>
      <w:r w:rsidRPr="00797ED8">
        <w:rPr>
          <w:rFonts w:hint="cs"/>
          <w:rtl/>
        </w:rPr>
        <w:lastRenderedPageBreak/>
        <w:t xml:space="preserve">נספח 1 - רשימת </w:t>
      </w:r>
      <w:r>
        <w:rPr>
          <w:rFonts w:hint="cs"/>
          <w:rtl/>
        </w:rPr>
        <w:t xml:space="preserve">נספחים </w:t>
      </w:r>
    </w:p>
    <w:p w:rsidR="00CB0BF2" w:rsidRPr="00C31F51" w:rsidRDefault="00CB0BF2" w:rsidP="00CB0BF2"/>
    <w:tbl>
      <w:tblPr>
        <w:bidiVisual/>
        <w:tblW w:w="662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tblGrid>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1 - רשימת נספחים </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נספח 2 - פרטי איש הקשר של המציע במכרז</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3 </w:t>
            </w:r>
            <w:r>
              <w:rPr>
                <w:rFonts w:cs="Narkisim" w:hint="cs"/>
                <w:rtl/>
              </w:rPr>
              <w:t>-</w:t>
            </w:r>
            <w:r w:rsidRPr="003B2D49">
              <w:rPr>
                <w:rFonts w:cs="Narkisim" w:hint="cs"/>
                <w:rtl/>
              </w:rPr>
              <w:t xml:space="preserve"> </w:t>
            </w:r>
            <w:r>
              <w:rPr>
                <w:rFonts w:cs="Narkisim" w:hint="cs"/>
                <w:rtl/>
              </w:rPr>
              <w:t xml:space="preserve">נוסח </w:t>
            </w:r>
            <w:r w:rsidRPr="003B2D49">
              <w:rPr>
                <w:rFonts w:cs="Narkisim" w:hint="cs"/>
                <w:rtl/>
              </w:rPr>
              <w:t>ערבות בגין הגשת הצעה</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rtl/>
              </w:rPr>
              <w:t>נספח</w:t>
            </w:r>
            <w:r w:rsidRPr="003B2D49">
              <w:rPr>
                <w:rFonts w:cs="Narkisim" w:hint="cs"/>
                <w:rtl/>
              </w:rPr>
              <w:t xml:space="preserve"> 4 </w:t>
            </w:r>
            <w:r>
              <w:rPr>
                <w:rFonts w:cs="Narkisim" w:hint="cs"/>
                <w:rtl/>
              </w:rPr>
              <w:t xml:space="preserve">- </w:t>
            </w:r>
            <w:r w:rsidRPr="003B2D49">
              <w:rPr>
                <w:rFonts w:cs="Narkisim" w:hint="cs"/>
                <w:rtl/>
              </w:rPr>
              <w:t xml:space="preserve"> נוסח ערבות </w:t>
            </w:r>
            <w:r w:rsidRPr="003B2D49">
              <w:rPr>
                <w:rFonts w:cs="Narkisim"/>
                <w:rtl/>
              </w:rPr>
              <w:t xml:space="preserve">בגין </w:t>
            </w:r>
            <w:r w:rsidRPr="003B2D49">
              <w:rPr>
                <w:rFonts w:cs="Narkisim" w:hint="cs"/>
                <w:rtl/>
              </w:rPr>
              <w:t xml:space="preserve">הכרזת המציע כ"ספק רשום מכרז מסגרת" </w:t>
            </w:r>
          </w:p>
        </w:tc>
      </w:tr>
      <w:tr w:rsidR="00CB0BF2" w:rsidRPr="003B2D49" w:rsidTr="0002632D">
        <w:tc>
          <w:tcPr>
            <w:tcW w:w="6629" w:type="dxa"/>
            <w:shd w:val="clear" w:color="auto" w:fill="auto"/>
          </w:tcPr>
          <w:p w:rsidR="00CB0BF2" w:rsidRPr="003B2D49" w:rsidRDefault="00CB0BF2" w:rsidP="0002632D">
            <w:pPr>
              <w:rPr>
                <w:rFonts w:eastAsia="MS Mincho" w:cs="Narkisim"/>
                <w:rtl/>
              </w:rPr>
            </w:pPr>
            <w:r w:rsidRPr="003B2D49">
              <w:rPr>
                <w:rFonts w:eastAsia="MS Mincho" w:cs="Narkisim" w:hint="cs"/>
                <w:rtl/>
              </w:rPr>
              <w:t xml:space="preserve">נספח 5 </w:t>
            </w:r>
            <w:r>
              <w:rPr>
                <w:rFonts w:eastAsia="MS Mincho" w:cs="Narkisim" w:hint="cs"/>
                <w:rtl/>
              </w:rPr>
              <w:t xml:space="preserve">- </w:t>
            </w:r>
            <w:r w:rsidRPr="003B2D49">
              <w:rPr>
                <w:rFonts w:eastAsia="MS Mincho" w:cs="Narkisim" w:hint="cs"/>
                <w:rtl/>
              </w:rPr>
              <w:t xml:space="preserve"> </w:t>
            </w:r>
            <w:r>
              <w:rPr>
                <w:rFonts w:eastAsia="MS Mincho" w:cs="Narkisim" w:hint="cs"/>
                <w:rtl/>
              </w:rPr>
              <w:t>ריק במתכוון</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6 </w:t>
            </w:r>
            <w:r>
              <w:rPr>
                <w:rFonts w:cs="Narkisim" w:hint="cs"/>
                <w:rtl/>
              </w:rPr>
              <w:t xml:space="preserve">- </w:t>
            </w:r>
            <w:r w:rsidRPr="003B2D49">
              <w:rPr>
                <w:rFonts w:cs="Narkisim" w:hint="cs"/>
                <w:rtl/>
              </w:rPr>
              <w:t xml:space="preserve"> תצהיר המציע</w:t>
            </w:r>
          </w:p>
        </w:tc>
      </w:tr>
      <w:tr w:rsidR="00CB0BF2" w:rsidRPr="003B2D49" w:rsidTr="0002632D">
        <w:tc>
          <w:tcPr>
            <w:tcW w:w="6629" w:type="dxa"/>
            <w:shd w:val="clear" w:color="auto" w:fill="auto"/>
          </w:tcPr>
          <w:p w:rsidR="00CB0BF2" w:rsidRPr="003B2D49" w:rsidRDefault="00CB0BF2" w:rsidP="0002632D">
            <w:pPr>
              <w:rPr>
                <w:rFonts w:eastAsia="MS Mincho" w:cs="Narkisim"/>
                <w:rtl/>
              </w:rPr>
            </w:pPr>
            <w:r w:rsidRPr="003B2D49">
              <w:rPr>
                <w:rFonts w:eastAsia="MS Mincho" w:cs="Narkisim" w:hint="cs"/>
                <w:rtl/>
              </w:rPr>
              <w:t xml:space="preserve">נספח 7 </w:t>
            </w:r>
            <w:r>
              <w:rPr>
                <w:rFonts w:eastAsia="MS Mincho" w:cs="Narkisim" w:hint="cs"/>
                <w:rtl/>
              </w:rPr>
              <w:t xml:space="preserve">- </w:t>
            </w:r>
            <w:r w:rsidRPr="003B2D49">
              <w:rPr>
                <w:rFonts w:eastAsia="MS Mincho" w:cs="Narkisim" w:hint="cs"/>
                <w:rtl/>
              </w:rPr>
              <w:t xml:space="preserve"> אישור רו"ח</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8 </w:t>
            </w:r>
            <w:r>
              <w:rPr>
                <w:rFonts w:cs="Narkisim" w:hint="cs"/>
                <w:rtl/>
              </w:rPr>
              <w:t>-</w:t>
            </w:r>
            <w:r w:rsidRPr="003B2D49">
              <w:rPr>
                <w:rFonts w:cs="Narkisim" w:hint="cs"/>
                <w:rtl/>
              </w:rPr>
              <w:t xml:space="preserve"> </w:t>
            </w:r>
            <w:r>
              <w:rPr>
                <w:rFonts w:cs="Narkisim" w:hint="cs"/>
                <w:rtl/>
              </w:rPr>
              <w:t xml:space="preserve"> </w:t>
            </w:r>
            <w:r w:rsidRPr="003B2D49">
              <w:rPr>
                <w:rFonts w:cs="Narkisim" w:hint="cs"/>
                <w:rtl/>
              </w:rPr>
              <w:t>מידע נוסף אודות המציע וקבלני משנה</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9 </w:t>
            </w:r>
            <w:r>
              <w:rPr>
                <w:rFonts w:cs="Narkisim" w:hint="cs"/>
                <w:rtl/>
              </w:rPr>
              <w:t>-</w:t>
            </w:r>
            <w:r w:rsidRPr="003B2D49">
              <w:rPr>
                <w:rFonts w:cs="Narkisim" w:hint="cs"/>
                <w:rtl/>
              </w:rPr>
              <w:t xml:space="preserve"> </w:t>
            </w:r>
            <w:r>
              <w:rPr>
                <w:rFonts w:cs="Narkisim" w:hint="cs"/>
                <w:rtl/>
              </w:rPr>
              <w:t xml:space="preserve"> </w:t>
            </w:r>
            <w:r w:rsidRPr="003B2D49">
              <w:rPr>
                <w:rFonts w:cs="Narkisim" w:hint="cs"/>
                <w:rtl/>
              </w:rPr>
              <w:t xml:space="preserve">הצהרה והתחייבות יצרן </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10 </w:t>
            </w:r>
            <w:r>
              <w:rPr>
                <w:rFonts w:cs="Narkisim" w:hint="cs"/>
                <w:rtl/>
              </w:rPr>
              <w:t>-</w:t>
            </w:r>
            <w:r w:rsidRPr="003B2D49">
              <w:rPr>
                <w:rFonts w:cs="Narkisim" w:hint="cs"/>
                <w:rtl/>
              </w:rPr>
              <w:t xml:space="preserve"> הצהרה והתחייבות </w:t>
            </w:r>
            <w:r>
              <w:rPr>
                <w:rFonts w:cs="Narkisim" w:hint="cs"/>
                <w:rtl/>
              </w:rPr>
              <w:t>יבואן</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11 </w:t>
            </w:r>
            <w:r>
              <w:rPr>
                <w:rFonts w:cs="Narkisim" w:hint="cs"/>
                <w:rtl/>
              </w:rPr>
              <w:t xml:space="preserve">- </w:t>
            </w:r>
            <w:r w:rsidRPr="003B2D49">
              <w:rPr>
                <w:rFonts w:cs="Narkisim" w:hint="cs"/>
                <w:rtl/>
              </w:rPr>
              <w:t>התחייבות קבלן משנה</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נספח 12</w:t>
            </w:r>
            <w:r>
              <w:rPr>
                <w:rFonts w:cs="Narkisim" w:hint="cs"/>
                <w:rtl/>
              </w:rPr>
              <w:t xml:space="preserve"> -</w:t>
            </w:r>
            <w:r w:rsidRPr="003B2D49">
              <w:rPr>
                <w:rFonts w:cs="Narkisim" w:hint="cs"/>
                <w:rtl/>
              </w:rPr>
              <w:t xml:space="preserve"> הודעה על נציגים לתיחור הדינאמי המקוון</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13 </w:t>
            </w:r>
            <w:r>
              <w:rPr>
                <w:rFonts w:cs="Narkisim" w:hint="cs"/>
                <w:rtl/>
              </w:rPr>
              <w:t>-</w:t>
            </w:r>
            <w:r w:rsidRPr="003B2D49">
              <w:rPr>
                <w:rFonts w:cs="Narkisim" w:hint="cs"/>
                <w:rtl/>
              </w:rPr>
              <w:t xml:space="preserve"> דרישות ביטוח</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14 </w:t>
            </w:r>
            <w:r>
              <w:rPr>
                <w:rFonts w:cs="Narkisim" w:hint="cs"/>
                <w:rtl/>
              </w:rPr>
              <w:t>-</w:t>
            </w:r>
            <w:r w:rsidRPr="003B2D49">
              <w:rPr>
                <w:rFonts w:cs="Narkisim" w:hint="cs"/>
                <w:rtl/>
              </w:rPr>
              <w:t xml:space="preserve"> כתב ערבות לספק זוכה</w:t>
            </w:r>
          </w:p>
        </w:tc>
      </w:tr>
      <w:tr w:rsidR="00CB0BF2" w:rsidRPr="003B2D49" w:rsidTr="0002632D">
        <w:trPr>
          <w:cantSplit/>
        </w:trPr>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15 </w:t>
            </w:r>
            <w:r>
              <w:rPr>
                <w:rFonts w:cs="Narkisim" w:hint="cs"/>
                <w:rtl/>
              </w:rPr>
              <w:t>-</w:t>
            </w:r>
            <w:r w:rsidRPr="003B2D49">
              <w:rPr>
                <w:rFonts w:cs="Narkisim" w:hint="cs"/>
                <w:rtl/>
              </w:rPr>
              <w:t xml:space="preserve"> חוזה/הסכם התקשרות </w:t>
            </w:r>
          </w:p>
        </w:tc>
      </w:tr>
      <w:tr w:rsidR="00CB0BF2" w:rsidRPr="003B2D49" w:rsidTr="0002632D">
        <w:tc>
          <w:tcPr>
            <w:tcW w:w="6629" w:type="dxa"/>
            <w:shd w:val="clear" w:color="auto" w:fill="auto"/>
          </w:tcPr>
          <w:p w:rsidR="00CB0BF2" w:rsidRPr="003B2D49" w:rsidRDefault="00CB0BF2" w:rsidP="0002632D">
            <w:pPr>
              <w:rPr>
                <w:rFonts w:cs="Narkisim"/>
              </w:rPr>
            </w:pPr>
            <w:r w:rsidRPr="003B2D49">
              <w:rPr>
                <w:rFonts w:cs="Narkisim" w:hint="cs"/>
                <w:rtl/>
              </w:rPr>
              <w:t>נספח 1</w:t>
            </w:r>
            <w:r>
              <w:rPr>
                <w:rFonts w:cs="Narkisim" w:hint="cs"/>
                <w:rtl/>
              </w:rPr>
              <w:t>6</w:t>
            </w:r>
            <w:r w:rsidRPr="003B2D49">
              <w:rPr>
                <w:rFonts w:cs="Narkisim" w:hint="cs"/>
                <w:rtl/>
              </w:rPr>
              <w:t xml:space="preserve"> </w:t>
            </w:r>
            <w:r>
              <w:rPr>
                <w:rFonts w:cs="Narkisim" w:hint="cs"/>
                <w:rtl/>
              </w:rPr>
              <w:t>-</w:t>
            </w:r>
            <w:r w:rsidRPr="003B2D49">
              <w:rPr>
                <w:rFonts w:cs="Narkisim"/>
                <w:rtl/>
              </w:rPr>
              <w:t xml:space="preserve"> </w:t>
            </w:r>
            <w:r w:rsidRPr="003B2D49">
              <w:rPr>
                <w:rFonts w:cs="Narkisim" w:hint="cs"/>
                <w:rtl/>
              </w:rPr>
              <w:t xml:space="preserve">רשימת גופים אשר נכללים </w:t>
            </w:r>
            <w:r w:rsidRPr="003B2D49">
              <w:rPr>
                <w:rFonts w:cs="Narkisim"/>
                <w:rtl/>
              </w:rPr>
              <w:t xml:space="preserve">במכרז </w:t>
            </w:r>
          </w:p>
        </w:tc>
      </w:tr>
      <w:tr w:rsidR="00CB0BF2" w:rsidRPr="003B2D49" w:rsidTr="0002632D">
        <w:tc>
          <w:tcPr>
            <w:tcW w:w="6629" w:type="dxa"/>
            <w:shd w:val="clear" w:color="auto" w:fill="auto"/>
          </w:tcPr>
          <w:p w:rsidR="00CB0BF2" w:rsidRPr="003B2D49" w:rsidRDefault="00CB0BF2" w:rsidP="0002632D">
            <w:pPr>
              <w:rPr>
                <w:rFonts w:cs="Narkisim"/>
              </w:rPr>
            </w:pPr>
            <w:r w:rsidRPr="003B2D49">
              <w:rPr>
                <w:rFonts w:cs="Narkisim" w:hint="cs"/>
                <w:rtl/>
              </w:rPr>
              <w:t xml:space="preserve">נספח 17 </w:t>
            </w:r>
            <w:r>
              <w:rPr>
                <w:rFonts w:cs="Narkisim" w:hint="cs"/>
                <w:rtl/>
              </w:rPr>
              <w:t>-</w:t>
            </w:r>
            <w:r w:rsidRPr="003B2D49">
              <w:rPr>
                <w:rFonts w:cs="Narkisim" w:hint="cs"/>
                <w:rtl/>
              </w:rPr>
              <w:t xml:space="preserve"> </w:t>
            </w:r>
            <w:r>
              <w:rPr>
                <w:rFonts w:cs="Narkisim" w:hint="cs"/>
                <w:rtl/>
              </w:rPr>
              <w:t>ריק במתכוון</w:t>
            </w:r>
          </w:p>
        </w:tc>
      </w:tr>
      <w:tr w:rsidR="00CB0BF2" w:rsidRPr="003B2D49" w:rsidTr="0002632D">
        <w:tc>
          <w:tcPr>
            <w:tcW w:w="6629" w:type="dxa"/>
            <w:shd w:val="clear" w:color="auto" w:fill="auto"/>
          </w:tcPr>
          <w:p w:rsidR="00CB0BF2" w:rsidRPr="003B2D49" w:rsidRDefault="00CB0BF2" w:rsidP="0002632D">
            <w:pPr>
              <w:rPr>
                <w:rFonts w:cs="Narkisim"/>
                <w:rtl/>
              </w:rPr>
            </w:pPr>
            <w:r w:rsidRPr="003B2D49">
              <w:rPr>
                <w:rFonts w:cs="Narkisim" w:hint="cs"/>
                <w:rtl/>
              </w:rPr>
              <w:t xml:space="preserve">נספח 18 </w:t>
            </w:r>
            <w:r>
              <w:rPr>
                <w:rFonts w:cs="Narkisim" w:hint="cs"/>
                <w:rtl/>
              </w:rPr>
              <w:t>-</w:t>
            </w:r>
            <w:r w:rsidRPr="003B2D49">
              <w:rPr>
                <w:rFonts w:cs="Narkisim" w:hint="cs"/>
                <w:rtl/>
              </w:rPr>
              <w:t xml:space="preserve"> פרטי המציע המבקש להשתתף במכרז </w:t>
            </w:r>
          </w:p>
        </w:tc>
      </w:tr>
      <w:tr w:rsidR="00CB0BF2" w:rsidRPr="003B2D49" w:rsidTr="0002632D">
        <w:tc>
          <w:tcPr>
            <w:tcW w:w="6629" w:type="dxa"/>
            <w:shd w:val="clear" w:color="auto" w:fill="auto"/>
          </w:tcPr>
          <w:p w:rsidR="00CB0BF2" w:rsidRPr="003B2D49" w:rsidRDefault="00CB0BF2" w:rsidP="0002632D">
            <w:pPr>
              <w:rPr>
                <w:rFonts w:cs="Narkisim"/>
              </w:rPr>
            </w:pPr>
            <w:r w:rsidRPr="003B2D49">
              <w:rPr>
                <w:rFonts w:cs="Narkisim" w:hint="cs"/>
                <w:rtl/>
              </w:rPr>
              <w:t xml:space="preserve">נספח </w:t>
            </w:r>
            <w:r>
              <w:rPr>
                <w:rFonts w:cs="Narkisim" w:hint="cs"/>
                <w:rtl/>
              </w:rPr>
              <w:t>19</w:t>
            </w:r>
            <w:r w:rsidRPr="003B2D49">
              <w:rPr>
                <w:rFonts w:cs="Narkisim" w:hint="cs"/>
                <w:rtl/>
              </w:rPr>
              <w:t xml:space="preserve"> </w:t>
            </w:r>
            <w:r>
              <w:rPr>
                <w:rFonts w:cs="Narkisim" w:hint="cs"/>
                <w:rtl/>
              </w:rPr>
              <w:t>-</w:t>
            </w:r>
            <w:r w:rsidRPr="003B2D49">
              <w:rPr>
                <w:rFonts w:cs="Narkisim" w:hint="cs"/>
                <w:rtl/>
              </w:rPr>
              <w:t xml:space="preserve"> דוחות</w:t>
            </w:r>
            <w:r w:rsidRPr="003B2D49">
              <w:rPr>
                <w:rFonts w:cs="Narkisim"/>
                <w:sz w:val="32"/>
                <w:szCs w:val="32"/>
                <w:rtl/>
              </w:rPr>
              <w:t xml:space="preserve"> </w:t>
            </w:r>
          </w:p>
        </w:tc>
      </w:tr>
      <w:tr w:rsidR="00CB0BF2" w:rsidRPr="003B2D49" w:rsidTr="0002632D">
        <w:tc>
          <w:tcPr>
            <w:tcW w:w="6629" w:type="dxa"/>
            <w:shd w:val="clear" w:color="auto" w:fill="auto"/>
          </w:tcPr>
          <w:p w:rsidR="00CB0BF2" w:rsidRPr="003B2D49" w:rsidRDefault="00CB0BF2" w:rsidP="0002632D">
            <w:pPr>
              <w:widowControl w:val="0"/>
              <w:adjustRightInd w:val="0"/>
              <w:textAlignment w:val="baseline"/>
              <w:rPr>
                <w:rFonts w:cs="Narkisim"/>
                <w:rtl/>
              </w:rPr>
            </w:pPr>
            <w:r w:rsidRPr="003B2D49">
              <w:rPr>
                <w:rFonts w:cs="Narkisim" w:hint="cs"/>
                <w:rtl/>
              </w:rPr>
              <w:t xml:space="preserve">נספח 20 </w:t>
            </w:r>
            <w:r>
              <w:rPr>
                <w:rFonts w:cs="Narkisim" w:hint="cs"/>
                <w:rtl/>
              </w:rPr>
              <w:t>-</w:t>
            </w:r>
            <w:r w:rsidRPr="003B2D49">
              <w:rPr>
                <w:rFonts w:cs="Narkisim" w:hint="cs"/>
                <w:rtl/>
              </w:rPr>
              <w:t xml:space="preserve"> התחייבות עפ"י דרישות סעיף 3.6</w:t>
            </w:r>
          </w:p>
        </w:tc>
      </w:tr>
      <w:tr w:rsidR="00CB0BF2" w:rsidRPr="003B2D49" w:rsidTr="0002632D">
        <w:tc>
          <w:tcPr>
            <w:tcW w:w="6629" w:type="dxa"/>
            <w:shd w:val="clear" w:color="auto" w:fill="auto"/>
          </w:tcPr>
          <w:p w:rsidR="00CB0BF2" w:rsidRPr="003B2D49" w:rsidRDefault="00CB0BF2" w:rsidP="0002632D">
            <w:pPr>
              <w:widowControl w:val="0"/>
              <w:adjustRightInd w:val="0"/>
              <w:textAlignment w:val="baseline"/>
              <w:rPr>
                <w:rFonts w:cs="Narkisim"/>
                <w:rtl/>
              </w:rPr>
            </w:pPr>
            <w:r>
              <w:rPr>
                <w:rFonts w:cs="Narkisim" w:hint="cs"/>
                <w:rtl/>
              </w:rPr>
              <w:t>נספח 21 - כללי התיחור הדינאמי המקוון</w:t>
            </w:r>
          </w:p>
        </w:tc>
      </w:tr>
      <w:tr w:rsidR="00CB0BF2" w:rsidRPr="003B2D49" w:rsidTr="0002632D">
        <w:tc>
          <w:tcPr>
            <w:tcW w:w="6629" w:type="dxa"/>
            <w:shd w:val="clear" w:color="auto" w:fill="auto"/>
          </w:tcPr>
          <w:p w:rsidR="00CB0BF2" w:rsidRPr="003B2D49" w:rsidRDefault="00CB0BF2" w:rsidP="0002632D">
            <w:pPr>
              <w:widowControl w:val="0"/>
              <w:adjustRightInd w:val="0"/>
              <w:textAlignment w:val="baseline"/>
              <w:rPr>
                <w:rFonts w:cs="Narkisim"/>
                <w:rtl/>
              </w:rPr>
            </w:pPr>
            <w:r>
              <w:rPr>
                <w:rFonts w:cs="Narkisim" w:hint="cs"/>
                <w:rtl/>
              </w:rPr>
              <w:t>נספח 22 -</w:t>
            </w:r>
            <w:r w:rsidRPr="004F1B3F">
              <w:rPr>
                <w:rFonts w:cs="Narkisim" w:hint="cs"/>
                <w:b/>
                <w:bCs/>
                <w:rtl/>
              </w:rPr>
              <w:t xml:space="preserve"> </w:t>
            </w:r>
            <w:r w:rsidRPr="00BB0046">
              <w:rPr>
                <w:rFonts w:cs="Narkisim" w:hint="cs"/>
                <w:rtl/>
              </w:rPr>
              <w:t xml:space="preserve">דרישות </w:t>
            </w:r>
            <w:r>
              <w:rPr>
                <w:rFonts w:cs="Narkisim" w:hint="cs"/>
                <w:rtl/>
              </w:rPr>
              <w:t>סעיפי ה</w:t>
            </w:r>
            <w:r w:rsidRPr="00BB0046">
              <w:rPr>
                <w:rFonts w:cs="Narkisim" w:hint="cs"/>
                <w:rtl/>
              </w:rPr>
              <w:t>ביטוח</w:t>
            </w:r>
          </w:p>
        </w:tc>
      </w:tr>
      <w:tr w:rsidR="00CB0BF2" w:rsidRPr="003B2D49" w:rsidTr="0002632D">
        <w:tc>
          <w:tcPr>
            <w:tcW w:w="6629" w:type="dxa"/>
            <w:shd w:val="clear" w:color="auto" w:fill="auto"/>
          </w:tcPr>
          <w:p w:rsidR="00CB0BF2" w:rsidRPr="003B2D49" w:rsidRDefault="00CB0BF2" w:rsidP="0002632D">
            <w:pPr>
              <w:widowControl w:val="0"/>
              <w:adjustRightInd w:val="0"/>
              <w:textAlignment w:val="baseline"/>
              <w:rPr>
                <w:rFonts w:cs="Narkisim"/>
                <w:rtl/>
              </w:rPr>
            </w:pPr>
            <w:r w:rsidRPr="003B2D49">
              <w:rPr>
                <w:rFonts w:cs="Narkisim" w:hint="cs"/>
                <w:rtl/>
              </w:rPr>
              <w:t xml:space="preserve">נספח </w:t>
            </w:r>
            <w:r>
              <w:rPr>
                <w:rFonts w:cs="Narkisim" w:hint="cs"/>
                <w:rtl/>
              </w:rPr>
              <w:t>23</w:t>
            </w:r>
            <w:r w:rsidRPr="003B2D49">
              <w:rPr>
                <w:rFonts w:cs="Narkisim" w:hint="cs"/>
                <w:rtl/>
              </w:rPr>
              <w:t xml:space="preserve"> </w:t>
            </w:r>
            <w:r>
              <w:rPr>
                <w:rFonts w:cs="Narkisim" w:hint="cs"/>
                <w:rtl/>
              </w:rPr>
              <w:t>-</w:t>
            </w:r>
            <w:r w:rsidRPr="003B2D49">
              <w:rPr>
                <w:rFonts w:cs="Narkisim" w:hint="cs"/>
                <w:rtl/>
              </w:rPr>
              <w:t xml:space="preserve"> רשימת אישורים</w:t>
            </w:r>
          </w:p>
        </w:tc>
      </w:tr>
    </w:tbl>
    <w:p w:rsidR="00CB0BF2" w:rsidRDefault="00CB0BF2" w:rsidP="00CB0BF2">
      <w:pPr>
        <w:pStyle w:val="11"/>
        <w:numPr>
          <w:ilvl w:val="0"/>
          <w:numId w:val="0"/>
        </w:numPr>
        <w:rPr>
          <w:b w:val="0"/>
          <w:bCs w:val="0"/>
          <w:u w:val="single"/>
          <w:rtl/>
        </w:rPr>
      </w:pPr>
      <w:bookmarkStart w:id="15" w:name="_Toc226114446"/>
      <w:r w:rsidRPr="00CB0BF2">
        <w:rPr>
          <w:rtl/>
        </w:rPr>
        <w:lastRenderedPageBreak/>
        <w:t>נספח</w:t>
      </w:r>
      <w:r w:rsidRPr="00CB0BF2">
        <w:rPr>
          <w:rFonts w:hint="cs"/>
          <w:rtl/>
        </w:rPr>
        <w:t xml:space="preserve"> 2 - פרטי איש הקשר של המציע במכרז</w:t>
      </w:r>
      <w:bookmarkEnd w:id="15"/>
    </w:p>
    <w:p w:rsidR="00CB0BF2" w:rsidRPr="00617DB5" w:rsidRDefault="00CB0BF2" w:rsidP="00CB0BF2">
      <w:pPr>
        <w:spacing w:before="60" w:after="60"/>
        <w:rPr>
          <w:rFonts w:cs="Narkisim"/>
          <w:b/>
          <w:bCs/>
          <w:rtl/>
        </w:rPr>
      </w:pPr>
      <w:r w:rsidRPr="00617DB5">
        <w:rPr>
          <w:rFonts w:cs="Narkisim" w:hint="cs"/>
          <w:b/>
          <w:bCs/>
          <w:rtl/>
        </w:rPr>
        <w:t>לכבוד</w:t>
      </w:r>
      <w:r w:rsidRPr="00617DB5">
        <w:rPr>
          <w:rFonts w:cs="Narkisim"/>
          <w:b/>
          <w:bCs/>
          <w:rtl/>
        </w:rPr>
        <w:br/>
      </w:r>
      <w:r w:rsidRPr="00617DB5">
        <w:rPr>
          <w:rFonts w:cs="Narkisim" w:hint="cs"/>
          <w:b/>
          <w:bCs/>
          <w:rtl/>
        </w:rPr>
        <w:t>מנהל הרכש הממשלתי</w:t>
      </w:r>
    </w:p>
    <w:p w:rsidR="00CB0BF2" w:rsidRPr="008458BC" w:rsidRDefault="00CB0BF2" w:rsidP="00CB0BF2">
      <w:pPr>
        <w:spacing w:before="60" w:after="60"/>
        <w:rPr>
          <w:rFonts w:cs="Narkisim"/>
          <w:b/>
          <w:bCs/>
          <w:u w:val="single"/>
          <w:rtl/>
        </w:rPr>
      </w:pPr>
      <w:r w:rsidRPr="008458BC">
        <w:rPr>
          <w:rFonts w:cs="Narkisim" w:hint="cs"/>
          <w:b/>
          <w:bCs/>
          <w:u w:val="single"/>
          <w:rtl/>
        </w:rPr>
        <w:t>אגף החשב הכללי, משרד האוצר</w:t>
      </w:r>
    </w:p>
    <w:p w:rsidR="00CB0BF2" w:rsidRPr="00C31F51" w:rsidRDefault="00CB0BF2" w:rsidP="0064356E">
      <w:pPr>
        <w:ind w:right="-284"/>
        <w:rPr>
          <w:rtl/>
        </w:rPr>
      </w:pPr>
    </w:p>
    <w:p w:rsidR="00CB0BF2" w:rsidRPr="00B236DE" w:rsidRDefault="00CB0BF2" w:rsidP="0064356E">
      <w:pPr>
        <w:spacing w:line="276" w:lineRule="auto"/>
        <w:ind w:right="-142"/>
        <w:rPr>
          <w:rFonts w:cs="Narkisim"/>
          <w:rtl/>
        </w:rPr>
      </w:pPr>
      <w:r w:rsidRPr="00B236DE">
        <w:rPr>
          <w:rFonts w:cs="Narkisim" w:hint="cs"/>
          <w:rtl/>
        </w:rPr>
        <w:t xml:space="preserve">מצ"ב פרטי איש הקשר אשר ייצג את  חברת ___________________________ המבקשת להשתתף מכרז מרכזי מס' 01-2015 </w:t>
      </w:r>
      <w:r w:rsidRPr="00B236DE">
        <w:rPr>
          <w:rFonts w:cs="Narkisim"/>
          <w:rtl/>
        </w:rPr>
        <w:t xml:space="preserve">לאספקת </w:t>
      </w:r>
      <w:r w:rsidRPr="00B236DE">
        <w:rPr>
          <w:rFonts w:cs="Narkisim" w:hint="cs"/>
          <w:rtl/>
        </w:rPr>
        <w:t>מכשירי סלולאר עבור משרדי הממשלה.</w:t>
      </w:r>
    </w:p>
    <w:p w:rsidR="00CB0BF2" w:rsidRPr="00B236DE" w:rsidRDefault="00CB0BF2" w:rsidP="00CB0BF2">
      <w:pPr>
        <w:spacing w:line="276" w:lineRule="auto"/>
        <w:rPr>
          <w:rFonts w:cs="Narkisim"/>
          <w:rtl/>
        </w:rPr>
      </w:pPr>
      <w:r w:rsidRPr="00B236DE">
        <w:rPr>
          <w:rFonts w:cs="Narkisim" w:hint="cs"/>
          <w:rtl/>
        </w:rPr>
        <w:t>החברה מעונין/ת  להגיש הצעה לסלים הבאים:</w:t>
      </w:r>
    </w:p>
    <w:p w:rsidR="00CB0BF2" w:rsidRPr="00C31F51" w:rsidRDefault="00CB0BF2" w:rsidP="00CB0BF2">
      <w:pPr>
        <w:rPr>
          <w:rtl/>
        </w:rPr>
      </w:pPr>
    </w:p>
    <w:tbl>
      <w:tblPr>
        <w:bidiVisual/>
        <w:tblW w:w="9639"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843"/>
        <w:gridCol w:w="4536"/>
      </w:tblGrid>
      <w:tr w:rsidR="00CB0BF2" w:rsidRPr="00071718" w:rsidTr="0002632D">
        <w:tc>
          <w:tcPr>
            <w:tcW w:w="3260" w:type="dxa"/>
            <w:shd w:val="clear" w:color="auto" w:fill="auto"/>
            <w:vAlign w:val="center"/>
          </w:tcPr>
          <w:p w:rsidR="00CB0BF2" w:rsidRPr="00071718" w:rsidRDefault="00CB0BF2" w:rsidP="0002632D">
            <w:pPr>
              <w:jc w:val="center"/>
              <w:rPr>
                <w:rFonts w:cs="Narkisim"/>
                <w:b/>
                <w:bCs/>
                <w:u w:val="single"/>
                <w:rtl/>
              </w:rPr>
            </w:pPr>
          </w:p>
          <w:p w:rsidR="00CB0BF2" w:rsidRPr="00071718" w:rsidRDefault="00CB0BF2" w:rsidP="0002632D">
            <w:pPr>
              <w:jc w:val="center"/>
              <w:rPr>
                <w:rFonts w:cs="Narkisim"/>
                <w:b/>
                <w:bCs/>
                <w:u w:val="single"/>
                <w:rtl/>
              </w:rPr>
            </w:pPr>
            <w:r w:rsidRPr="00071718">
              <w:rPr>
                <w:rFonts w:cs="Narkisim"/>
                <w:b/>
                <w:bCs/>
                <w:u w:val="single"/>
                <w:rtl/>
              </w:rPr>
              <w:t>יש לסמן</w:t>
            </w:r>
            <w:r w:rsidRPr="00071718">
              <w:rPr>
                <w:rFonts w:cs="Narkisim" w:hint="cs"/>
                <w:b/>
                <w:bCs/>
                <w:u w:val="single"/>
                <w:rtl/>
              </w:rPr>
              <w:t xml:space="preserve"> ליד הסלים המבוקשים</w:t>
            </w:r>
          </w:p>
          <w:p w:rsidR="00CB0BF2" w:rsidRPr="00071718" w:rsidRDefault="00CB0BF2" w:rsidP="0002632D">
            <w:pPr>
              <w:jc w:val="center"/>
              <w:rPr>
                <w:rFonts w:eastAsia="Calibri" w:cs="Narkisim"/>
                <w:sz w:val="16"/>
                <w:szCs w:val="16"/>
                <w:rtl/>
              </w:rPr>
            </w:pPr>
            <w:r>
              <w:rPr>
                <w:rFonts w:cs="Narkisim"/>
                <w:noProof/>
                <w:sz w:val="16"/>
                <w:szCs w:val="16"/>
                <w:lang w:eastAsia="en-US"/>
              </w:rPr>
              <w:drawing>
                <wp:anchor distT="0" distB="0" distL="114300" distR="114300" simplePos="0" relativeHeight="251663872" behindDoc="0" locked="0" layoutInCell="1" allowOverlap="1" wp14:anchorId="5B908B57" wp14:editId="533E5CAD">
                  <wp:simplePos x="0" y="0"/>
                  <wp:positionH relativeFrom="column">
                    <wp:posOffset>4131310</wp:posOffset>
                  </wp:positionH>
                  <wp:positionV relativeFrom="paragraph">
                    <wp:posOffset>29210</wp:posOffset>
                  </wp:positionV>
                  <wp:extent cx="170180" cy="130810"/>
                  <wp:effectExtent l="19050" t="19050" r="20320" b="2159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65751">
                            <a:off x="0" y="0"/>
                            <a:ext cx="170180" cy="13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718">
              <w:rPr>
                <w:rFonts w:eastAsia="Calibri" w:cs="Narkisim" w:hint="cs"/>
                <w:sz w:val="16"/>
                <w:szCs w:val="16"/>
                <w:rtl/>
              </w:rPr>
              <w:t>(</w:t>
            </w:r>
            <w:r w:rsidRPr="006A7812">
              <w:rPr>
                <w:rFonts w:eastAsia="Calibri" w:cs="Narkisim" w:hint="cs"/>
                <w:b/>
                <w:bCs/>
                <w:sz w:val="16"/>
                <w:szCs w:val="16"/>
                <w:rtl/>
              </w:rPr>
              <w:t xml:space="preserve">יש לסמן באמצעות סימון  </w:t>
            </w:r>
            <w:r w:rsidRPr="006A7812">
              <w:rPr>
                <w:rFonts w:eastAsia="Calibri" w:cs="Narkisim"/>
                <w:b/>
                <w:bCs/>
                <w:sz w:val="16"/>
                <w:szCs w:val="16"/>
              </w:rPr>
              <w:t>V</w:t>
            </w:r>
            <w:r w:rsidRPr="00071718">
              <w:rPr>
                <w:rFonts w:eastAsia="Calibri" w:cs="Narkisim" w:hint="cs"/>
                <w:sz w:val="16"/>
                <w:szCs w:val="16"/>
                <w:rtl/>
              </w:rPr>
              <w:t xml:space="preserve">  )</w:t>
            </w:r>
          </w:p>
        </w:tc>
        <w:tc>
          <w:tcPr>
            <w:tcW w:w="1843" w:type="dxa"/>
            <w:shd w:val="clear" w:color="auto" w:fill="auto"/>
            <w:vAlign w:val="center"/>
          </w:tcPr>
          <w:p w:rsidR="00CB0BF2" w:rsidRPr="00071718" w:rsidRDefault="00CB0BF2" w:rsidP="0002632D">
            <w:pPr>
              <w:jc w:val="center"/>
              <w:rPr>
                <w:rFonts w:eastAsia="Calibri" w:cs="Narkisim"/>
                <w:b/>
                <w:bCs/>
                <w:u w:val="single"/>
                <w:rtl/>
              </w:rPr>
            </w:pPr>
            <w:r w:rsidRPr="00071718">
              <w:rPr>
                <w:rFonts w:eastAsia="Calibri" w:cs="Narkisim" w:hint="cs"/>
                <w:b/>
                <w:bCs/>
                <w:u w:val="single"/>
                <w:rtl/>
              </w:rPr>
              <w:t>מספר סל מכשירים</w:t>
            </w:r>
          </w:p>
        </w:tc>
        <w:tc>
          <w:tcPr>
            <w:tcW w:w="4536" w:type="dxa"/>
            <w:shd w:val="clear" w:color="auto" w:fill="auto"/>
            <w:vAlign w:val="center"/>
          </w:tcPr>
          <w:p w:rsidR="00CB0BF2" w:rsidRPr="00071718" w:rsidRDefault="00CB0BF2" w:rsidP="0002632D">
            <w:pPr>
              <w:jc w:val="center"/>
              <w:rPr>
                <w:rFonts w:eastAsia="Calibri" w:cs="Narkisim"/>
                <w:b/>
                <w:bCs/>
                <w:u w:val="single"/>
                <w:rtl/>
              </w:rPr>
            </w:pPr>
            <w:r w:rsidRPr="00071718">
              <w:rPr>
                <w:rFonts w:eastAsia="Calibri" w:cs="Narkisim" w:hint="cs"/>
                <w:b/>
                <w:bCs/>
                <w:u w:val="single"/>
                <w:rtl/>
              </w:rPr>
              <w:t>חברה/יצרן</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1</w:t>
            </w:r>
          </w:p>
        </w:tc>
        <w:tc>
          <w:tcPr>
            <w:tcW w:w="4536" w:type="dxa"/>
            <w:shd w:val="clear" w:color="auto" w:fill="auto"/>
          </w:tcPr>
          <w:p w:rsidR="00CB0BF2" w:rsidRPr="00071718" w:rsidRDefault="00CB0BF2" w:rsidP="0002632D">
            <w:pPr>
              <w:jc w:val="center"/>
              <w:rPr>
                <w:rFonts w:eastAsia="Calibri" w:cs="Narkisim"/>
              </w:rPr>
            </w:pPr>
            <w:r w:rsidRPr="00071718">
              <w:rPr>
                <w:rFonts w:eastAsia="Calibri" w:cs="Narkisim" w:hint="cs"/>
              </w:rPr>
              <w:t>A</w:t>
            </w:r>
            <w:r w:rsidRPr="00071718">
              <w:rPr>
                <w:rFonts w:eastAsia="Calibri" w:cs="Narkisim"/>
              </w:rPr>
              <w:t>pple</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2</w:t>
            </w:r>
          </w:p>
        </w:tc>
        <w:tc>
          <w:tcPr>
            <w:tcW w:w="4536" w:type="dxa"/>
            <w:shd w:val="clear" w:color="auto" w:fill="auto"/>
          </w:tcPr>
          <w:p w:rsidR="00CB0BF2" w:rsidRPr="00071718" w:rsidRDefault="00CB0BF2" w:rsidP="0002632D">
            <w:pPr>
              <w:jc w:val="center"/>
              <w:rPr>
                <w:rFonts w:eastAsia="Calibri" w:cs="Narkisim"/>
              </w:rPr>
            </w:pPr>
            <w:r w:rsidRPr="00071718">
              <w:rPr>
                <w:rFonts w:eastAsia="Calibri" w:cs="Narkisim" w:hint="cs"/>
              </w:rPr>
              <w:t>G</w:t>
            </w:r>
            <w:r w:rsidRPr="00071718">
              <w:rPr>
                <w:rFonts w:eastAsia="Calibri" w:cs="Narkisim"/>
              </w:rPr>
              <w:t>oogle (Nexus)</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3</w:t>
            </w:r>
          </w:p>
        </w:tc>
        <w:tc>
          <w:tcPr>
            <w:tcW w:w="4536" w:type="dxa"/>
            <w:shd w:val="clear" w:color="auto" w:fill="auto"/>
          </w:tcPr>
          <w:p w:rsidR="00CB0BF2" w:rsidRPr="00071718" w:rsidRDefault="00CB0BF2" w:rsidP="0002632D">
            <w:pPr>
              <w:jc w:val="center"/>
              <w:rPr>
                <w:rFonts w:eastAsia="Calibri" w:cs="Narkisim"/>
              </w:rPr>
            </w:pPr>
            <w:r w:rsidRPr="00071718">
              <w:rPr>
                <w:rFonts w:eastAsia="Calibri" w:cs="Narkisim"/>
              </w:rPr>
              <w:t>HTC</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4</w:t>
            </w:r>
          </w:p>
        </w:tc>
        <w:tc>
          <w:tcPr>
            <w:tcW w:w="4536" w:type="dxa"/>
            <w:shd w:val="clear" w:color="auto" w:fill="auto"/>
          </w:tcPr>
          <w:p w:rsidR="00CB0BF2" w:rsidRPr="00071718" w:rsidRDefault="00CB0BF2" w:rsidP="0002632D">
            <w:pPr>
              <w:jc w:val="center"/>
              <w:rPr>
                <w:rFonts w:eastAsia="Calibri" w:cs="Narkisim"/>
                <w:rtl/>
              </w:rPr>
            </w:pPr>
            <w:r w:rsidRPr="00071718">
              <w:rPr>
                <w:rFonts w:eastAsia="Calibri" w:cs="Narkisim" w:hint="cs"/>
              </w:rPr>
              <w:t>LG</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5</w:t>
            </w:r>
          </w:p>
        </w:tc>
        <w:tc>
          <w:tcPr>
            <w:tcW w:w="4536" w:type="dxa"/>
            <w:shd w:val="clear" w:color="auto" w:fill="auto"/>
          </w:tcPr>
          <w:p w:rsidR="00CB0BF2" w:rsidRPr="00071718" w:rsidRDefault="00CB0BF2" w:rsidP="0002632D">
            <w:pPr>
              <w:jc w:val="center"/>
              <w:rPr>
                <w:rFonts w:eastAsia="Calibri" w:cs="Narkisim"/>
                <w:rtl/>
              </w:rPr>
            </w:pPr>
            <w:r w:rsidRPr="00071718">
              <w:rPr>
                <w:rFonts w:eastAsia="Calibri" w:cs="Narkisim"/>
              </w:rPr>
              <w:t>Samsung</w:t>
            </w:r>
          </w:p>
        </w:tc>
      </w:tr>
      <w:tr w:rsidR="00CB0BF2" w:rsidRPr="00071718" w:rsidTr="0002632D">
        <w:tc>
          <w:tcPr>
            <w:tcW w:w="3260" w:type="dxa"/>
            <w:shd w:val="clear" w:color="auto" w:fill="auto"/>
          </w:tcPr>
          <w:p w:rsidR="00CB0BF2" w:rsidRPr="00071718" w:rsidRDefault="00CB0BF2" w:rsidP="00CB0BF2">
            <w:pPr>
              <w:numPr>
                <w:ilvl w:val="0"/>
                <w:numId w:val="104"/>
              </w:numPr>
              <w:jc w:val="center"/>
              <w:rPr>
                <w:rFonts w:eastAsia="Calibri" w:cs="Narkisim"/>
                <w:rtl/>
              </w:rPr>
            </w:pPr>
          </w:p>
        </w:tc>
        <w:tc>
          <w:tcPr>
            <w:tcW w:w="1843" w:type="dxa"/>
            <w:shd w:val="clear" w:color="auto" w:fill="auto"/>
          </w:tcPr>
          <w:p w:rsidR="00CB0BF2" w:rsidRPr="00071718" w:rsidRDefault="00CB0BF2" w:rsidP="0002632D">
            <w:pPr>
              <w:jc w:val="center"/>
              <w:rPr>
                <w:rFonts w:eastAsia="Calibri" w:cs="Narkisim"/>
                <w:rtl/>
              </w:rPr>
            </w:pPr>
            <w:r w:rsidRPr="00071718">
              <w:rPr>
                <w:rFonts w:eastAsia="Calibri" w:cs="Narkisim" w:hint="cs"/>
                <w:rtl/>
              </w:rPr>
              <w:t>סל 6</w:t>
            </w:r>
          </w:p>
        </w:tc>
        <w:tc>
          <w:tcPr>
            <w:tcW w:w="4536" w:type="dxa"/>
            <w:shd w:val="clear" w:color="auto" w:fill="auto"/>
          </w:tcPr>
          <w:p w:rsidR="00CB0BF2" w:rsidRPr="00071718" w:rsidRDefault="00CB0BF2" w:rsidP="0002632D">
            <w:pPr>
              <w:jc w:val="center"/>
              <w:rPr>
                <w:rFonts w:eastAsia="Calibri" w:cs="Narkisim"/>
              </w:rPr>
            </w:pPr>
            <w:r w:rsidRPr="00071718">
              <w:rPr>
                <w:rFonts w:eastAsia="Calibri" w:cs="Narkisim"/>
              </w:rPr>
              <w:t>Sony</w:t>
            </w:r>
          </w:p>
        </w:tc>
      </w:tr>
    </w:tbl>
    <w:p w:rsidR="00CB0BF2" w:rsidRPr="00071718" w:rsidRDefault="00CB0BF2" w:rsidP="00CB0BF2">
      <w:pPr>
        <w:rPr>
          <w:rFonts w:cs="Narkisim"/>
          <w:rtl/>
        </w:rPr>
      </w:pPr>
    </w:p>
    <w:p w:rsidR="00CB0BF2" w:rsidRPr="00071718" w:rsidRDefault="00CB0BF2" w:rsidP="00CB0BF2">
      <w:pPr>
        <w:rPr>
          <w:rFonts w:cs="Narkisim"/>
          <w:rtl/>
        </w:rPr>
      </w:pPr>
      <w:r w:rsidRPr="00071718">
        <w:rPr>
          <w:rFonts w:cs="Narkisim" w:hint="cs"/>
          <w:rtl/>
        </w:rPr>
        <w:t>יצרני המכשירים אותם אייצג במסגרת סל 7 וסל 8 (ניתן לציין מספר יצרנים)</w:t>
      </w:r>
    </w:p>
    <w:p w:rsidR="00CB0BF2" w:rsidRPr="00071718" w:rsidRDefault="00CB0BF2" w:rsidP="00CB0BF2">
      <w:pPr>
        <w:rPr>
          <w:rFonts w:cs="Narkisim"/>
          <w:rtl/>
        </w:rPr>
      </w:pPr>
    </w:p>
    <w:tbl>
      <w:tblPr>
        <w:bidiVisual/>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2127"/>
        <w:gridCol w:w="3969"/>
      </w:tblGrid>
      <w:tr w:rsidR="00CB0BF2" w:rsidRPr="00071718" w:rsidTr="0002632D">
        <w:trPr>
          <w:trHeight w:val="802"/>
        </w:trPr>
        <w:tc>
          <w:tcPr>
            <w:tcW w:w="3395" w:type="dxa"/>
            <w:shd w:val="clear" w:color="auto" w:fill="auto"/>
            <w:vAlign w:val="center"/>
          </w:tcPr>
          <w:p w:rsidR="00CB0BF2" w:rsidRDefault="00CB0BF2" w:rsidP="0002632D">
            <w:pPr>
              <w:jc w:val="center"/>
              <w:rPr>
                <w:rFonts w:cs="Narkisim"/>
                <w:b/>
                <w:bCs/>
                <w:u w:val="single"/>
                <w:rtl/>
              </w:rPr>
            </w:pPr>
          </w:p>
          <w:p w:rsidR="00CB0BF2" w:rsidRPr="00071718" w:rsidRDefault="00CB0BF2" w:rsidP="0002632D">
            <w:pPr>
              <w:jc w:val="center"/>
              <w:rPr>
                <w:rFonts w:cs="Narkisim"/>
                <w:b/>
                <w:bCs/>
                <w:u w:val="single"/>
                <w:rtl/>
              </w:rPr>
            </w:pPr>
            <w:r w:rsidRPr="00071718">
              <w:rPr>
                <w:rFonts w:cs="Narkisim"/>
                <w:b/>
                <w:bCs/>
                <w:u w:val="single"/>
                <w:rtl/>
              </w:rPr>
              <w:t>יש לסמן</w:t>
            </w:r>
            <w:r w:rsidRPr="00071718">
              <w:rPr>
                <w:rFonts w:cs="Narkisim" w:hint="cs"/>
                <w:b/>
                <w:bCs/>
                <w:u w:val="single"/>
                <w:rtl/>
              </w:rPr>
              <w:t xml:space="preserve"> ליד הסלים המבוקשים</w:t>
            </w:r>
          </w:p>
          <w:p w:rsidR="00CB0BF2" w:rsidRPr="0025684F" w:rsidRDefault="00CB0BF2" w:rsidP="0002632D">
            <w:pPr>
              <w:jc w:val="center"/>
              <w:rPr>
                <w:rFonts w:cs="Narkisim"/>
                <w:b/>
                <w:bCs/>
                <w:u w:val="single"/>
                <w:rtl/>
              </w:rPr>
            </w:pPr>
            <w:r>
              <w:rPr>
                <w:rFonts w:cs="Narkisim"/>
                <w:noProof/>
                <w:sz w:val="16"/>
                <w:szCs w:val="16"/>
                <w:lang w:eastAsia="en-US"/>
              </w:rPr>
              <w:drawing>
                <wp:anchor distT="0" distB="0" distL="114300" distR="114300" simplePos="0" relativeHeight="251664896" behindDoc="0" locked="0" layoutInCell="1" allowOverlap="1" wp14:anchorId="1A762B0C" wp14:editId="425E28CD">
                  <wp:simplePos x="0" y="0"/>
                  <wp:positionH relativeFrom="column">
                    <wp:posOffset>4131310</wp:posOffset>
                  </wp:positionH>
                  <wp:positionV relativeFrom="paragraph">
                    <wp:posOffset>29210</wp:posOffset>
                  </wp:positionV>
                  <wp:extent cx="170180" cy="130810"/>
                  <wp:effectExtent l="19050" t="19050" r="20320" b="2159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65751">
                            <a:off x="0" y="0"/>
                            <a:ext cx="170180" cy="13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718">
              <w:rPr>
                <w:rFonts w:eastAsia="Calibri" w:cs="Narkisim" w:hint="cs"/>
                <w:sz w:val="16"/>
                <w:szCs w:val="16"/>
                <w:rtl/>
              </w:rPr>
              <w:t>(</w:t>
            </w:r>
            <w:r w:rsidRPr="006A7812">
              <w:rPr>
                <w:rFonts w:eastAsia="Calibri" w:cs="Narkisim" w:hint="cs"/>
                <w:b/>
                <w:bCs/>
                <w:sz w:val="16"/>
                <w:szCs w:val="16"/>
                <w:rtl/>
              </w:rPr>
              <w:t xml:space="preserve">יש לסמן באמצעות סימון  </w:t>
            </w:r>
            <w:r w:rsidRPr="006A7812">
              <w:rPr>
                <w:rFonts w:eastAsia="Calibri" w:cs="Narkisim"/>
                <w:b/>
                <w:bCs/>
                <w:sz w:val="16"/>
                <w:szCs w:val="16"/>
              </w:rPr>
              <w:t>V</w:t>
            </w:r>
            <w:r w:rsidRPr="00071718">
              <w:rPr>
                <w:rFonts w:eastAsia="Calibri" w:cs="Narkisim" w:hint="cs"/>
                <w:sz w:val="16"/>
                <w:szCs w:val="16"/>
                <w:rtl/>
              </w:rPr>
              <w:t xml:space="preserve">  )</w:t>
            </w:r>
          </w:p>
        </w:tc>
        <w:tc>
          <w:tcPr>
            <w:tcW w:w="2127" w:type="dxa"/>
            <w:shd w:val="clear" w:color="auto" w:fill="auto"/>
            <w:vAlign w:val="center"/>
          </w:tcPr>
          <w:p w:rsidR="00CB0BF2" w:rsidRPr="00071718" w:rsidRDefault="00CB0BF2" w:rsidP="0002632D">
            <w:pPr>
              <w:jc w:val="center"/>
              <w:rPr>
                <w:rFonts w:cs="Narkisim"/>
                <w:b/>
                <w:bCs/>
                <w:u w:val="single"/>
                <w:rtl/>
              </w:rPr>
            </w:pPr>
            <w:r w:rsidRPr="00071718">
              <w:rPr>
                <w:rFonts w:cs="Narkisim" w:hint="cs"/>
                <w:b/>
                <w:bCs/>
                <w:u w:val="single"/>
                <w:rtl/>
              </w:rPr>
              <w:t>מספר סל מכשירים</w:t>
            </w:r>
          </w:p>
        </w:tc>
        <w:tc>
          <w:tcPr>
            <w:tcW w:w="3969" w:type="dxa"/>
            <w:shd w:val="clear" w:color="auto" w:fill="auto"/>
            <w:vAlign w:val="center"/>
          </w:tcPr>
          <w:p w:rsidR="00CB0BF2" w:rsidRPr="00071718" w:rsidRDefault="00CB0BF2" w:rsidP="0002632D">
            <w:pPr>
              <w:jc w:val="center"/>
              <w:rPr>
                <w:rFonts w:cs="Narkisim"/>
                <w:b/>
                <w:bCs/>
                <w:u w:val="single"/>
                <w:rtl/>
              </w:rPr>
            </w:pPr>
            <w:r>
              <w:rPr>
                <w:rFonts w:cs="Narkisim" w:hint="cs"/>
                <w:b/>
                <w:bCs/>
                <w:u w:val="single"/>
                <w:rtl/>
              </w:rPr>
              <w:t>*</w:t>
            </w:r>
            <w:r w:rsidRPr="00071718">
              <w:rPr>
                <w:rFonts w:cs="Narkisim" w:hint="cs"/>
                <w:b/>
                <w:bCs/>
                <w:u w:val="single"/>
                <w:rtl/>
              </w:rPr>
              <w:t>שם היצרן (למילוי ע"י המציע)</w:t>
            </w:r>
          </w:p>
        </w:tc>
      </w:tr>
      <w:tr w:rsidR="00CB0BF2" w:rsidRPr="00071718" w:rsidTr="0002632D">
        <w:tc>
          <w:tcPr>
            <w:tcW w:w="3395" w:type="dxa"/>
            <w:vMerge w:val="restart"/>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val="restart"/>
            <w:shd w:val="clear" w:color="auto" w:fill="auto"/>
            <w:vAlign w:val="center"/>
          </w:tcPr>
          <w:p w:rsidR="00CB0BF2" w:rsidRDefault="00CB0BF2" w:rsidP="0002632D">
            <w:pPr>
              <w:jc w:val="center"/>
              <w:rPr>
                <w:rFonts w:eastAsia="Calibri" w:cs="Narkisim"/>
                <w:rtl/>
              </w:rPr>
            </w:pPr>
            <w:r w:rsidRPr="00071718">
              <w:rPr>
                <w:rFonts w:eastAsia="Calibri" w:cs="Narkisim" w:hint="cs"/>
                <w:rtl/>
              </w:rPr>
              <w:t>סל 7</w:t>
            </w:r>
          </w:p>
          <w:p w:rsidR="00CB0BF2" w:rsidRPr="00071718" w:rsidRDefault="00CB0BF2" w:rsidP="0002632D">
            <w:pPr>
              <w:jc w:val="center"/>
              <w:rPr>
                <w:rFonts w:eastAsia="Calibri" w:cs="Narkisim"/>
                <w:rtl/>
              </w:rPr>
            </w:pPr>
            <w:r w:rsidRPr="00071718">
              <w:rPr>
                <w:rFonts w:eastAsia="Calibri" w:cs="Narkisim" w:hint="cs"/>
                <w:rtl/>
              </w:rPr>
              <w:t>כלל היצרנים</w:t>
            </w: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7"/>
              </w:numPr>
              <w:rPr>
                <w:rFonts w:eastAsia="Calibri" w:cs="Narkisim"/>
              </w:rPr>
            </w:pPr>
          </w:p>
        </w:tc>
      </w:tr>
    </w:tbl>
    <w:p w:rsidR="00CB0BF2" w:rsidRDefault="00CB0BF2" w:rsidP="00CB0BF2">
      <w:pPr>
        <w:rPr>
          <w:rFonts w:cs="Narkisim"/>
          <w:rtl/>
        </w:rPr>
      </w:pPr>
    </w:p>
    <w:tbl>
      <w:tblPr>
        <w:bidiVisual/>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2127"/>
        <w:gridCol w:w="3969"/>
      </w:tblGrid>
      <w:tr w:rsidR="00CB0BF2" w:rsidRPr="00071718" w:rsidTr="0002632D">
        <w:trPr>
          <w:trHeight w:val="802"/>
        </w:trPr>
        <w:tc>
          <w:tcPr>
            <w:tcW w:w="3395" w:type="dxa"/>
            <w:shd w:val="clear" w:color="auto" w:fill="auto"/>
            <w:vAlign w:val="center"/>
          </w:tcPr>
          <w:p w:rsidR="00CB0BF2" w:rsidRDefault="00CB0BF2" w:rsidP="0002632D">
            <w:pPr>
              <w:jc w:val="center"/>
              <w:rPr>
                <w:rFonts w:cs="Narkisim"/>
                <w:b/>
                <w:bCs/>
                <w:u w:val="single"/>
                <w:rtl/>
              </w:rPr>
            </w:pPr>
          </w:p>
          <w:p w:rsidR="00CB0BF2" w:rsidRPr="00071718" w:rsidRDefault="00CB0BF2" w:rsidP="0002632D">
            <w:pPr>
              <w:jc w:val="center"/>
              <w:rPr>
                <w:rFonts w:cs="Narkisim"/>
                <w:b/>
                <w:bCs/>
                <w:u w:val="single"/>
                <w:rtl/>
              </w:rPr>
            </w:pPr>
            <w:r w:rsidRPr="00071718">
              <w:rPr>
                <w:rFonts w:cs="Narkisim"/>
                <w:b/>
                <w:bCs/>
                <w:u w:val="single"/>
                <w:rtl/>
              </w:rPr>
              <w:t>יש לסמן</w:t>
            </w:r>
            <w:r w:rsidRPr="00071718">
              <w:rPr>
                <w:rFonts w:cs="Narkisim" w:hint="cs"/>
                <w:b/>
                <w:bCs/>
                <w:u w:val="single"/>
                <w:rtl/>
              </w:rPr>
              <w:t xml:space="preserve"> ליד הסלים המבוקשים</w:t>
            </w:r>
          </w:p>
          <w:p w:rsidR="00CB0BF2" w:rsidRPr="0025684F" w:rsidRDefault="00CB0BF2" w:rsidP="0002632D">
            <w:pPr>
              <w:jc w:val="center"/>
              <w:rPr>
                <w:rFonts w:cs="Narkisim"/>
                <w:b/>
                <w:bCs/>
                <w:u w:val="single"/>
                <w:rtl/>
              </w:rPr>
            </w:pPr>
            <w:r>
              <w:rPr>
                <w:rFonts w:cs="Narkisim"/>
                <w:noProof/>
                <w:sz w:val="16"/>
                <w:szCs w:val="16"/>
                <w:lang w:eastAsia="en-US"/>
              </w:rPr>
              <w:drawing>
                <wp:anchor distT="0" distB="0" distL="114300" distR="114300" simplePos="0" relativeHeight="251665920" behindDoc="0" locked="0" layoutInCell="1" allowOverlap="1" wp14:anchorId="31501837" wp14:editId="68BDC45A">
                  <wp:simplePos x="0" y="0"/>
                  <wp:positionH relativeFrom="column">
                    <wp:posOffset>4131310</wp:posOffset>
                  </wp:positionH>
                  <wp:positionV relativeFrom="paragraph">
                    <wp:posOffset>29210</wp:posOffset>
                  </wp:positionV>
                  <wp:extent cx="170180" cy="130810"/>
                  <wp:effectExtent l="19050" t="19050" r="20320" b="2159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65751">
                            <a:off x="0" y="0"/>
                            <a:ext cx="170180" cy="13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1718">
              <w:rPr>
                <w:rFonts w:eastAsia="Calibri" w:cs="Narkisim" w:hint="cs"/>
                <w:sz w:val="16"/>
                <w:szCs w:val="16"/>
                <w:rtl/>
              </w:rPr>
              <w:t>(</w:t>
            </w:r>
            <w:r w:rsidRPr="006A7812">
              <w:rPr>
                <w:rFonts w:eastAsia="Calibri" w:cs="Narkisim" w:hint="cs"/>
                <w:b/>
                <w:bCs/>
                <w:sz w:val="16"/>
                <w:szCs w:val="16"/>
                <w:rtl/>
              </w:rPr>
              <w:t xml:space="preserve">יש לסמן באמצעות סימון  </w:t>
            </w:r>
            <w:r w:rsidRPr="006A7812">
              <w:rPr>
                <w:rFonts w:eastAsia="Calibri" w:cs="Narkisim"/>
                <w:b/>
                <w:bCs/>
                <w:sz w:val="16"/>
                <w:szCs w:val="16"/>
              </w:rPr>
              <w:t>V</w:t>
            </w:r>
            <w:r w:rsidRPr="00071718">
              <w:rPr>
                <w:rFonts w:eastAsia="Calibri" w:cs="Narkisim" w:hint="cs"/>
                <w:sz w:val="16"/>
                <w:szCs w:val="16"/>
                <w:rtl/>
              </w:rPr>
              <w:t xml:space="preserve">  )</w:t>
            </w:r>
          </w:p>
        </w:tc>
        <w:tc>
          <w:tcPr>
            <w:tcW w:w="2127" w:type="dxa"/>
            <w:shd w:val="clear" w:color="auto" w:fill="auto"/>
            <w:vAlign w:val="center"/>
          </w:tcPr>
          <w:p w:rsidR="00CB0BF2" w:rsidRPr="00071718" w:rsidRDefault="00CB0BF2" w:rsidP="0002632D">
            <w:pPr>
              <w:jc w:val="center"/>
              <w:rPr>
                <w:rFonts w:cs="Narkisim"/>
                <w:b/>
                <w:bCs/>
                <w:u w:val="single"/>
                <w:rtl/>
              </w:rPr>
            </w:pPr>
            <w:r w:rsidRPr="00071718">
              <w:rPr>
                <w:rFonts w:cs="Narkisim" w:hint="cs"/>
                <w:b/>
                <w:bCs/>
                <w:u w:val="single"/>
                <w:rtl/>
              </w:rPr>
              <w:t>מספר סל מכשירים</w:t>
            </w:r>
          </w:p>
        </w:tc>
        <w:tc>
          <w:tcPr>
            <w:tcW w:w="3969" w:type="dxa"/>
            <w:shd w:val="clear" w:color="auto" w:fill="auto"/>
            <w:vAlign w:val="center"/>
          </w:tcPr>
          <w:p w:rsidR="00CB0BF2" w:rsidRPr="00071718" w:rsidRDefault="00CB0BF2" w:rsidP="0002632D">
            <w:pPr>
              <w:jc w:val="center"/>
              <w:rPr>
                <w:rFonts w:cs="Narkisim"/>
                <w:b/>
                <w:bCs/>
                <w:u w:val="single"/>
                <w:rtl/>
              </w:rPr>
            </w:pPr>
            <w:r>
              <w:rPr>
                <w:rFonts w:cs="Narkisim" w:hint="cs"/>
                <w:b/>
                <w:bCs/>
                <w:u w:val="single"/>
                <w:rtl/>
              </w:rPr>
              <w:t>*</w:t>
            </w:r>
            <w:r w:rsidRPr="00071718">
              <w:rPr>
                <w:rFonts w:cs="Narkisim" w:hint="cs"/>
                <w:b/>
                <w:bCs/>
                <w:u w:val="single"/>
                <w:rtl/>
              </w:rPr>
              <w:t>שם היצרן (למילוי ע"י המציע)</w:t>
            </w:r>
          </w:p>
        </w:tc>
      </w:tr>
      <w:tr w:rsidR="00CB0BF2" w:rsidRPr="00071718" w:rsidTr="0002632D">
        <w:tc>
          <w:tcPr>
            <w:tcW w:w="3395" w:type="dxa"/>
            <w:vMerge w:val="restart"/>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val="restart"/>
            <w:shd w:val="clear" w:color="auto" w:fill="auto"/>
            <w:vAlign w:val="center"/>
          </w:tcPr>
          <w:p w:rsidR="00CB0BF2" w:rsidRDefault="00CB0BF2" w:rsidP="0002632D">
            <w:pPr>
              <w:jc w:val="center"/>
              <w:rPr>
                <w:rFonts w:eastAsia="Calibri" w:cs="Narkisim"/>
                <w:rtl/>
              </w:rPr>
            </w:pPr>
            <w:r w:rsidRPr="00071718">
              <w:rPr>
                <w:rFonts w:eastAsia="Calibri" w:cs="Narkisim" w:hint="cs"/>
                <w:rtl/>
              </w:rPr>
              <w:t xml:space="preserve">סל </w:t>
            </w:r>
            <w:r>
              <w:rPr>
                <w:rFonts w:eastAsia="Calibri" w:cs="Narkisim" w:hint="cs"/>
                <w:rtl/>
              </w:rPr>
              <w:t>8</w:t>
            </w:r>
          </w:p>
          <w:p w:rsidR="00CB0BF2" w:rsidRDefault="00CB0BF2" w:rsidP="0002632D">
            <w:pPr>
              <w:jc w:val="center"/>
              <w:rPr>
                <w:rFonts w:eastAsia="Calibri" w:cs="Narkisim"/>
                <w:rtl/>
              </w:rPr>
            </w:pPr>
            <w:r w:rsidRPr="00071718">
              <w:rPr>
                <w:rFonts w:eastAsia="Calibri" w:cs="Narkisim" w:hint="cs"/>
                <w:rtl/>
              </w:rPr>
              <w:t>שאר היצרנים/החברות</w:t>
            </w:r>
          </w:p>
          <w:p w:rsidR="00CB0BF2" w:rsidRPr="00071718" w:rsidRDefault="00CB0BF2" w:rsidP="0002632D">
            <w:pPr>
              <w:jc w:val="center"/>
              <w:rPr>
                <w:rFonts w:eastAsia="Calibri" w:cs="Narkisim"/>
                <w:rtl/>
              </w:rPr>
            </w:pPr>
            <w:r w:rsidRPr="00071718">
              <w:rPr>
                <w:rFonts w:eastAsia="Calibri" w:cs="Narkisim" w:hint="cs"/>
                <w:rtl/>
              </w:rPr>
              <w:t>(שאינם מפורטים בסלים 1-6)</w:t>
            </w: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r w:rsidR="00CB0BF2" w:rsidRPr="00071718" w:rsidTr="0002632D">
        <w:tc>
          <w:tcPr>
            <w:tcW w:w="3395" w:type="dxa"/>
            <w:vMerge/>
            <w:shd w:val="clear" w:color="auto" w:fill="auto"/>
            <w:vAlign w:val="center"/>
          </w:tcPr>
          <w:p w:rsidR="00CB0BF2" w:rsidRPr="00071718" w:rsidRDefault="00CB0BF2" w:rsidP="00CB0BF2">
            <w:pPr>
              <w:numPr>
                <w:ilvl w:val="0"/>
                <w:numId w:val="81"/>
              </w:numPr>
              <w:jc w:val="center"/>
              <w:rPr>
                <w:rFonts w:eastAsia="Calibri" w:cs="Narkisim"/>
                <w:rtl/>
              </w:rPr>
            </w:pPr>
          </w:p>
        </w:tc>
        <w:tc>
          <w:tcPr>
            <w:tcW w:w="2127" w:type="dxa"/>
            <w:vMerge/>
            <w:shd w:val="clear" w:color="auto" w:fill="auto"/>
            <w:vAlign w:val="center"/>
          </w:tcPr>
          <w:p w:rsidR="00CB0BF2" w:rsidRPr="00071718" w:rsidRDefault="00CB0BF2" w:rsidP="0002632D">
            <w:pPr>
              <w:jc w:val="center"/>
              <w:rPr>
                <w:rFonts w:eastAsia="Calibri" w:cs="Narkisim"/>
                <w:rtl/>
              </w:rPr>
            </w:pPr>
          </w:p>
        </w:tc>
        <w:tc>
          <w:tcPr>
            <w:tcW w:w="3969" w:type="dxa"/>
            <w:shd w:val="clear" w:color="auto" w:fill="auto"/>
            <w:vAlign w:val="center"/>
          </w:tcPr>
          <w:p w:rsidR="00CB0BF2" w:rsidRPr="00B521E4" w:rsidRDefault="00CB0BF2" w:rsidP="00CB0BF2">
            <w:pPr>
              <w:numPr>
                <w:ilvl w:val="0"/>
                <w:numId w:val="108"/>
              </w:numPr>
              <w:rPr>
                <w:rFonts w:eastAsia="Calibri" w:cs="Narkisim"/>
              </w:rPr>
            </w:pPr>
          </w:p>
        </w:tc>
      </w:tr>
    </w:tbl>
    <w:p w:rsidR="00CB0BF2" w:rsidRDefault="00CB0BF2" w:rsidP="00CB0BF2">
      <w:pPr>
        <w:rPr>
          <w:rFonts w:cs="Narkisim"/>
          <w:rtl/>
        </w:rPr>
      </w:pPr>
    </w:p>
    <w:p w:rsidR="00CB0BF2" w:rsidRDefault="00CB0BF2" w:rsidP="00CB0BF2">
      <w:pPr>
        <w:rPr>
          <w:rFonts w:cs="Narkisim"/>
          <w:rtl/>
        </w:rPr>
      </w:pPr>
      <w:r>
        <w:rPr>
          <w:rFonts w:cs="Narkisim" w:hint="cs"/>
          <w:rtl/>
        </w:rPr>
        <w:t>* ניתן להוסיף שורות בהתאם לצורך</w:t>
      </w:r>
    </w:p>
    <w:p w:rsidR="0064356E" w:rsidRPr="00071718" w:rsidRDefault="0064356E" w:rsidP="00CB0BF2">
      <w:pPr>
        <w:rPr>
          <w:rFonts w:cs="Narkisim"/>
          <w:rtl/>
        </w:rPr>
      </w:pPr>
    </w:p>
    <w:tbl>
      <w:tblPr>
        <w:bidiVisual/>
        <w:tblW w:w="7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5220"/>
      </w:tblGrid>
      <w:tr w:rsidR="00CB0BF2" w:rsidRPr="00C31F51" w:rsidTr="0002632D">
        <w:trPr>
          <w:trHeight w:val="716"/>
        </w:trPr>
        <w:tc>
          <w:tcPr>
            <w:tcW w:w="2563" w:type="dxa"/>
            <w:shd w:val="clear" w:color="auto" w:fill="auto"/>
          </w:tcPr>
          <w:p w:rsidR="00CB0BF2" w:rsidRPr="00C31F51" w:rsidRDefault="00CB0BF2" w:rsidP="0002632D">
            <w:pPr>
              <w:rPr>
                <w:rtl/>
              </w:rPr>
            </w:pPr>
          </w:p>
        </w:tc>
        <w:tc>
          <w:tcPr>
            <w:tcW w:w="5220" w:type="dxa"/>
            <w:shd w:val="clear" w:color="auto" w:fill="auto"/>
          </w:tcPr>
          <w:p w:rsidR="00CB0BF2" w:rsidRPr="00C31F51" w:rsidRDefault="00CB0BF2" w:rsidP="0002632D">
            <w:pPr>
              <w:rPr>
                <w:rtl/>
              </w:rPr>
            </w:pPr>
          </w:p>
        </w:tc>
      </w:tr>
      <w:tr w:rsidR="00CB0BF2" w:rsidRPr="0025684F" w:rsidTr="0002632D">
        <w:trPr>
          <w:trHeight w:val="287"/>
        </w:trPr>
        <w:tc>
          <w:tcPr>
            <w:tcW w:w="2563" w:type="dxa"/>
            <w:shd w:val="clear" w:color="auto" w:fill="auto"/>
          </w:tcPr>
          <w:p w:rsidR="00CB0BF2" w:rsidRPr="0025684F" w:rsidRDefault="00CB0BF2" w:rsidP="0002632D">
            <w:pPr>
              <w:rPr>
                <w:rFonts w:cs="Narkisim"/>
                <w:rtl/>
              </w:rPr>
            </w:pPr>
            <w:r w:rsidRPr="0025684F">
              <w:rPr>
                <w:rFonts w:cs="Narkisim" w:hint="cs"/>
                <w:rtl/>
              </w:rPr>
              <w:t>שם פרטי ומשפחה</w:t>
            </w:r>
          </w:p>
        </w:tc>
        <w:tc>
          <w:tcPr>
            <w:tcW w:w="5220" w:type="dxa"/>
            <w:shd w:val="clear" w:color="auto" w:fill="auto"/>
          </w:tcPr>
          <w:p w:rsidR="00CB0BF2" w:rsidRPr="0025684F" w:rsidRDefault="00CB0BF2" w:rsidP="0002632D">
            <w:pPr>
              <w:rPr>
                <w:rFonts w:cs="Narkisim"/>
                <w:rtl/>
              </w:rPr>
            </w:pPr>
            <w:r w:rsidRPr="0025684F">
              <w:rPr>
                <w:rFonts w:cs="Narkisim" w:hint="cs"/>
                <w:rtl/>
              </w:rPr>
              <w:t>כתובת דואר אלקטרוני</w:t>
            </w:r>
          </w:p>
        </w:tc>
      </w:tr>
    </w:tbl>
    <w:p w:rsidR="00CB0BF2" w:rsidRPr="0025684F" w:rsidRDefault="00CB0BF2" w:rsidP="00CB0BF2">
      <w:pPr>
        <w:rPr>
          <w:rFonts w:cs="Narkisim"/>
          <w:rtl/>
        </w:rPr>
      </w:pPr>
    </w:p>
    <w:tbl>
      <w:tblPr>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2599"/>
        <w:gridCol w:w="2599"/>
      </w:tblGrid>
      <w:tr w:rsidR="00CB0BF2" w:rsidRPr="0025684F" w:rsidTr="0002632D">
        <w:trPr>
          <w:trHeight w:val="810"/>
        </w:trPr>
        <w:tc>
          <w:tcPr>
            <w:tcW w:w="2599" w:type="dxa"/>
            <w:shd w:val="clear" w:color="auto" w:fill="auto"/>
          </w:tcPr>
          <w:p w:rsidR="00CB0BF2" w:rsidRPr="0025684F" w:rsidRDefault="00CB0BF2" w:rsidP="0002632D">
            <w:pPr>
              <w:rPr>
                <w:rFonts w:cs="Narkisim"/>
                <w:rtl/>
              </w:rPr>
            </w:pPr>
          </w:p>
        </w:tc>
        <w:tc>
          <w:tcPr>
            <w:tcW w:w="2599" w:type="dxa"/>
            <w:shd w:val="clear" w:color="auto" w:fill="auto"/>
          </w:tcPr>
          <w:p w:rsidR="00CB0BF2" w:rsidRPr="0025684F" w:rsidRDefault="00CB0BF2" w:rsidP="0002632D">
            <w:pPr>
              <w:rPr>
                <w:rFonts w:cs="Narkisim"/>
                <w:rtl/>
              </w:rPr>
            </w:pPr>
          </w:p>
        </w:tc>
        <w:tc>
          <w:tcPr>
            <w:tcW w:w="2599" w:type="dxa"/>
            <w:shd w:val="clear" w:color="auto" w:fill="auto"/>
          </w:tcPr>
          <w:p w:rsidR="00CB0BF2" w:rsidRPr="0025684F" w:rsidRDefault="00CB0BF2" w:rsidP="0002632D">
            <w:pPr>
              <w:rPr>
                <w:rFonts w:cs="Narkisim"/>
                <w:rtl/>
              </w:rPr>
            </w:pPr>
          </w:p>
        </w:tc>
      </w:tr>
      <w:tr w:rsidR="00CB0BF2" w:rsidRPr="0025684F" w:rsidTr="0002632D">
        <w:trPr>
          <w:trHeight w:val="287"/>
        </w:trPr>
        <w:tc>
          <w:tcPr>
            <w:tcW w:w="2599" w:type="dxa"/>
            <w:shd w:val="clear" w:color="auto" w:fill="auto"/>
          </w:tcPr>
          <w:p w:rsidR="00CB0BF2" w:rsidRPr="0025684F" w:rsidRDefault="00CB0BF2" w:rsidP="0002632D">
            <w:pPr>
              <w:rPr>
                <w:rFonts w:cs="Narkisim"/>
                <w:rtl/>
              </w:rPr>
            </w:pPr>
            <w:r w:rsidRPr="0025684F">
              <w:rPr>
                <w:rFonts w:cs="Narkisim" w:hint="cs"/>
                <w:rtl/>
              </w:rPr>
              <w:t>טלפון במשרד</w:t>
            </w:r>
          </w:p>
        </w:tc>
        <w:tc>
          <w:tcPr>
            <w:tcW w:w="2599" w:type="dxa"/>
            <w:shd w:val="clear" w:color="auto" w:fill="auto"/>
          </w:tcPr>
          <w:p w:rsidR="00CB0BF2" w:rsidRPr="0025684F" w:rsidRDefault="00CB0BF2" w:rsidP="0002632D">
            <w:pPr>
              <w:rPr>
                <w:rFonts w:cs="Narkisim"/>
                <w:rtl/>
              </w:rPr>
            </w:pPr>
            <w:r w:rsidRPr="0025684F">
              <w:rPr>
                <w:rFonts w:cs="Narkisim" w:hint="cs"/>
                <w:rtl/>
              </w:rPr>
              <w:t>טל פקס</w:t>
            </w:r>
          </w:p>
        </w:tc>
        <w:tc>
          <w:tcPr>
            <w:tcW w:w="2599" w:type="dxa"/>
            <w:shd w:val="clear" w:color="auto" w:fill="auto"/>
          </w:tcPr>
          <w:p w:rsidR="00CB0BF2" w:rsidRPr="0025684F" w:rsidRDefault="00CB0BF2" w:rsidP="0002632D">
            <w:pPr>
              <w:rPr>
                <w:rFonts w:cs="Narkisim"/>
                <w:rtl/>
              </w:rPr>
            </w:pPr>
            <w:r w:rsidRPr="0025684F">
              <w:rPr>
                <w:rFonts w:cs="Narkisim" w:hint="cs"/>
                <w:rtl/>
              </w:rPr>
              <w:t>טלפון נייד</w:t>
            </w:r>
          </w:p>
        </w:tc>
      </w:tr>
    </w:tbl>
    <w:p w:rsidR="00CB0BF2" w:rsidRPr="0025684F" w:rsidRDefault="00CB0BF2" w:rsidP="00CB0BF2">
      <w:pPr>
        <w:rPr>
          <w:rFonts w:cs="Narkisim"/>
          <w:rtl/>
        </w:rPr>
      </w:pPr>
    </w:p>
    <w:tbl>
      <w:tblPr>
        <w:bidiVisual/>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1"/>
      </w:tblGrid>
      <w:tr w:rsidR="00CB0BF2" w:rsidRPr="0025684F" w:rsidTr="0002632D">
        <w:trPr>
          <w:trHeight w:val="810"/>
        </w:trPr>
        <w:tc>
          <w:tcPr>
            <w:tcW w:w="7811" w:type="dxa"/>
            <w:shd w:val="clear" w:color="auto" w:fill="auto"/>
          </w:tcPr>
          <w:p w:rsidR="00CB0BF2" w:rsidRPr="0025684F" w:rsidRDefault="00CB0BF2" w:rsidP="0002632D">
            <w:pPr>
              <w:rPr>
                <w:rFonts w:cs="Narkisim"/>
                <w:rtl/>
              </w:rPr>
            </w:pPr>
          </w:p>
        </w:tc>
      </w:tr>
      <w:tr w:rsidR="00CB0BF2" w:rsidRPr="0025684F" w:rsidTr="0002632D">
        <w:trPr>
          <w:trHeight w:val="287"/>
        </w:trPr>
        <w:tc>
          <w:tcPr>
            <w:tcW w:w="7811" w:type="dxa"/>
            <w:shd w:val="clear" w:color="auto" w:fill="auto"/>
          </w:tcPr>
          <w:p w:rsidR="00CB0BF2" w:rsidRPr="0025684F" w:rsidRDefault="00CB0BF2" w:rsidP="0002632D">
            <w:pPr>
              <w:rPr>
                <w:rFonts w:cs="Narkisim"/>
                <w:rtl/>
              </w:rPr>
            </w:pPr>
            <w:r w:rsidRPr="0025684F">
              <w:rPr>
                <w:rFonts w:cs="Narkisim" w:hint="cs"/>
                <w:rtl/>
              </w:rPr>
              <w:t xml:space="preserve">כתובת התאגיד/חברה </w:t>
            </w:r>
          </w:p>
        </w:tc>
      </w:tr>
    </w:tbl>
    <w:p w:rsidR="00CB0BF2" w:rsidRPr="0025684F" w:rsidRDefault="00CB0BF2" w:rsidP="00CB0BF2">
      <w:pPr>
        <w:rPr>
          <w:rFonts w:cs="Narkisim"/>
          <w:rtl/>
        </w:rPr>
      </w:pPr>
    </w:p>
    <w:p w:rsidR="00CB0BF2" w:rsidRPr="0025684F" w:rsidRDefault="00CB0BF2" w:rsidP="00CB0BF2">
      <w:pPr>
        <w:rPr>
          <w:rFonts w:cs="Narkisim"/>
          <w:rtl/>
        </w:rPr>
      </w:pPr>
      <w:r w:rsidRPr="0025684F">
        <w:rPr>
          <w:rFonts w:cs="Narkisim" w:hint="cs"/>
          <w:rtl/>
        </w:rPr>
        <w:t>חתימה + חותמת: ___________________                        תאריך: ____________________</w:t>
      </w:r>
    </w:p>
    <w:p w:rsidR="00CB0BF2" w:rsidRDefault="00CB0BF2" w:rsidP="008F2D08">
      <w:pPr>
        <w:pStyle w:val="11"/>
        <w:numPr>
          <w:ilvl w:val="0"/>
          <w:numId w:val="0"/>
        </w:numPr>
        <w:rPr>
          <w:rtl/>
        </w:rPr>
      </w:pPr>
      <w:bookmarkStart w:id="16" w:name="_Toc265152405"/>
      <w:bookmarkStart w:id="17" w:name="_Toc226114447"/>
      <w:r w:rsidRPr="00CB0BF2">
        <w:rPr>
          <w:rtl/>
        </w:rPr>
        <w:lastRenderedPageBreak/>
        <w:t>נספח</w:t>
      </w:r>
      <w:r w:rsidRPr="00CB0BF2">
        <w:rPr>
          <w:rFonts w:hint="cs"/>
          <w:rtl/>
        </w:rPr>
        <w:t xml:space="preserve"> 3 - נוסח </w:t>
      </w:r>
      <w:r w:rsidRPr="00CB0BF2">
        <w:rPr>
          <w:rtl/>
        </w:rPr>
        <w:t xml:space="preserve">ערבות </w:t>
      </w:r>
      <w:r w:rsidRPr="00CB0BF2">
        <w:rPr>
          <w:rFonts w:hint="cs"/>
          <w:rtl/>
        </w:rPr>
        <w:t>בגין הגשת הצעה</w:t>
      </w:r>
      <w:bookmarkEnd w:id="16"/>
    </w:p>
    <w:p w:rsidR="00CB0BF2" w:rsidRPr="00C31F51" w:rsidRDefault="00CB0BF2" w:rsidP="00CB0BF2">
      <w:pPr>
        <w:rPr>
          <w:rtl/>
        </w:rPr>
      </w:pPr>
    </w:p>
    <w:p w:rsidR="00CB0BF2" w:rsidRPr="00617DB5" w:rsidRDefault="00CB0BF2" w:rsidP="00CB0BF2">
      <w:pPr>
        <w:spacing w:before="60" w:after="60"/>
        <w:rPr>
          <w:rFonts w:cs="Narkisim"/>
          <w:b/>
          <w:bCs/>
          <w:rtl/>
        </w:rPr>
      </w:pPr>
      <w:r w:rsidRPr="00617DB5">
        <w:rPr>
          <w:rFonts w:cs="Narkisim" w:hint="cs"/>
          <w:b/>
          <w:bCs/>
          <w:rtl/>
        </w:rPr>
        <w:t>לכבוד</w:t>
      </w:r>
      <w:r w:rsidRPr="00617DB5">
        <w:rPr>
          <w:rFonts w:cs="Narkisim"/>
          <w:b/>
          <w:bCs/>
          <w:rtl/>
        </w:rPr>
        <w:br/>
      </w:r>
      <w:r w:rsidRPr="00617DB5">
        <w:rPr>
          <w:rFonts w:cs="Narkisim" w:hint="cs"/>
          <w:b/>
          <w:bCs/>
          <w:rtl/>
        </w:rPr>
        <w:t>מנהל הרכש הממשלתי</w:t>
      </w:r>
    </w:p>
    <w:p w:rsidR="00CB0BF2" w:rsidRPr="008458BC" w:rsidRDefault="00CB0BF2" w:rsidP="00CB0BF2">
      <w:pPr>
        <w:spacing w:before="60" w:after="60"/>
        <w:rPr>
          <w:rFonts w:cs="Narkisim"/>
          <w:b/>
          <w:bCs/>
          <w:u w:val="single"/>
          <w:rtl/>
        </w:rPr>
      </w:pPr>
      <w:r w:rsidRPr="008458BC">
        <w:rPr>
          <w:rFonts w:cs="Narkisim" w:hint="cs"/>
          <w:b/>
          <w:bCs/>
          <w:u w:val="single"/>
          <w:rtl/>
        </w:rPr>
        <w:t>אגף החשב הכללי, משרד האוצר</w:t>
      </w:r>
    </w:p>
    <w:p w:rsidR="00CB0BF2" w:rsidRPr="00C31F51" w:rsidRDefault="00CB0BF2" w:rsidP="00CB0BF2">
      <w:pPr>
        <w:rPr>
          <w:rtl/>
        </w:rPr>
      </w:pPr>
    </w:p>
    <w:p w:rsidR="00CB0BF2" w:rsidRPr="00045EFE" w:rsidRDefault="00CB0BF2" w:rsidP="00CB0BF2">
      <w:pPr>
        <w:spacing w:line="360" w:lineRule="auto"/>
        <w:rPr>
          <w:rFonts w:cs="Narkisim"/>
          <w:rtl/>
        </w:rPr>
      </w:pPr>
      <w:r w:rsidRPr="00045EFE">
        <w:rPr>
          <w:rFonts w:cs="Narkisim" w:hint="cs"/>
          <w:rtl/>
        </w:rPr>
        <w:t>הנדון: ערבות מס' _______________</w:t>
      </w:r>
    </w:p>
    <w:p w:rsidR="00CB0BF2" w:rsidRPr="00045EFE" w:rsidRDefault="00CB0BF2" w:rsidP="00CB0BF2">
      <w:pPr>
        <w:spacing w:line="360" w:lineRule="auto"/>
        <w:rPr>
          <w:rFonts w:cs="Narkisim"/>
          <w:rtl/>
        </w:rPr>
      </w:pPr>
    </w:p>
    <w:p w:rsidR="00CB0BF2" w:rsidRPr="00045EFE" w:rsidRDefault="00CB0BF2" w:rsidP="00CB0BF2">
      <w:pPr>
        <w:spacing w:line="360" w:lineRule="auto"/>
        <w:rPr>
          <w:rFonts w:cs="Narkisim"/>
          <w:rtl/>
        </w:rPr>
      </w:pPr>
      <w:r w:rsidRPr="00045EFE">
        <w:rPr>
          <w:rFonts w:cs="Narkisim" w:hint="cs"/>
          <w:rtl/>
        </w:rPr>
        <w:t xml:space="preserve">אנו ערבים בזאת כלפיכם לסילוק כל סכום עד לסך של ________________₪ ( במילים: ____________ שקלים חדשים), אשר תדרשו מאת ___________________ (להלן - "החייב") בקשר למכרז מרכזי 01-2015 </w:t>
      </w:r>
      <w:r w:rsidRPr="00045EFE">
        <w:rPr>
          <w:rFonts w:cs="Narkisim"/>
          <w:rtl/>
        </w:rPr>
        <w:t xml:space="preserve">לאספקת </w:t>
      </w:r>
      <w:r w:rsidRPr="00045EFE">
        <w:rPr>
          <w:rFonts w:cs="Narkisim" w:hint="cs"/>
          <w:rtl/>
        </w:rPr>
        <w:t>מכשירי סלולאר עבור משרדי הממשלה. לסל מספר ____,</w:t>
      </w:r>
    </w:p>
    <w:p w:rsidR="00CB0BF2" w:rsidRPr="00045EFE" w:rsidRDefault="00CB0BF2" w:rsidP="00CB0BF2">
      <w:pPr>
        <w:spacing w:line="360" w:lineRule="auto"/>
        <w:rPr>
          <w:rFonts w:cs="Narkisim"/>
          <w:rtl/>
        </w:rPr>
      </w:pPr>
      <w:r w:rsidRPr="00045EFE">
        <w:rPr>
          <w:rFonts w:cs="Narkisim" w:hint="cs"/>
          <w:rtl/>
        </w:rPr>
        <w:t>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rsidR="00CB0BF2" w:rsidRPr="00045EFE" w:rsidRDefault="00CB0BF2" w:rsidP="00CB0BF2">
      <w:pPr>
        <w:spacing w:line="360" w:lineRule="auto"/>
        <w:rPr>
          <w:rFonts w:cs="Narkisim"/>
          <w:rtl/>
        </w:rPr>
      </w:pPr>
      <w:r w:rsidRPr="00045EFE">
        <w:rPr>
          <w:rFonts w:cs="Narkisim" w:hint="cs"/>
          <w:rtl/>
        </w:rPr>
        <w:t xml:space="preserve"> ערבות זו תהיה בתוקף עד לתאריך _________אלא אם כן תוארך על פי דרישתכם קודם לכן. </w:t>
      </w:r>
    </w:p>
    <w:p w:rsidR="00CB0BF2" w:rsidRPr="00045EFE" w:rsidRDefault="00CB0BF2" w:rsidP="00CB0BF2">
      <w:pPr>
        <w:spacing w:line="360" w:lineRule="auto"/>
        <w:rPr>
          <w:rFonts w:cs="Narkisim"/>
          <w:rtl/>
        </w:rPr>
      </w:pPr>
      <w:r w:rsidRPr="00045EFE">
        <w:rPr>
          <w:rFonts w:cs="Narkisim" w:hint="cs"/>
          <w:rtl/>
        </w:rPr>
        <w:t>ערבות זו אינה ניתנת להעברה או להסבה.</w:t>
      </w:r>
    </w:p>
    <w:p w:rsidR="00CB0BF2" w:rsidRPr="00045EFE" w:rsidRDefault="00CB0BF2" w:rsidP="00CB0BF2">
      <w:pPr>
        <w:spacing w:line="360" w:lineRule="auto"/>
        <w:rPr>
          <w:rFonts w:cs="Narkisim"/>
          <w:rtl/>
        </w:rPr>
      </w:pPr>
      <w:r w:rsidRPr="00045EFE">
        <w:rPr>
          <w:rFonts w:cs="Narkisim" w:hint="cs"/>
          <w:rtl/>
        </w:rPr>
        <w:t xml:space="preserve">דרישה על פי ערבות זו יש להפנות לסניף הבנק/חברת הביטוח שכתובתו: </w:t>
      </w:r>
    </w:p>
    <w:p w:rsidR="00CB0BF2" w:rsidRPr="00045EFE" w:rsidRDefault="00CB0BF2" w:rsidP="00CB0BF2">
      <w:pPr>
        <w:spacing w:line="360" w:lineRule="auto"/>
        <w:rPr>
          <w:rFonts w:cs="Narkisim"/>
          <w:rtl/>
        </w:rPr>
      </w:pPr>
      <w:r w:rsidRPr="00045EFE">
        <w:rPr>
          <w:rFonts w:cs="Narkisim"/>
          <w:rtl/>
        </w:rPr>
        <w:t>שם הבנק/חברת הביטוח:__________________________________</w:t>
      </w:r>
    </w:p>
    <w:p w:rsidR="00CB0BF2" w:rsidRPr="00045EFE" w:rsidRDefault="00CB0BF2" w:rsidP="00CB0BF2">
      <w:pPr>
        <w:spacing w:line="360" w:lineRule="auto"/>
        <w:rPr>
          <w:rFonts w:cs="Narkisim"/>
          <w:rtl/>
        </w:rPr>
      </w:pPr>
      <w:r w:rsidRPr="00045EFE">
        <w:rPr>
          <w:rFonts w:cs="Narkisim"/>
          <w:rtl/>
        </w:rPr>
        <w:t>מס. הבנק והסניף:_______________________________________</w:t>
      </w:r>
    </w:p>
    <w:p w:rsidR="00CB0BF2" w:rsidRPr="00045EFE" w:rsidRDefault="00CB0BF2" w:rsidP="00CB0BF2">
      <w:pPr>
        <w:spacing w:line="360" w:lineRule="auto"/>
        <w:rPr>
          <w:rFonts w:cs="Narkisim"/>
          <w:rtl/>
        </w:rPr>
      </w:pPr>
      <w:r w:rsidRPr="00045EFE">
        <w:rPr>
          <w:rFonts w:cs="Narkisim"/>
          <w:rtl/>
        </w:rPr>
        <w:t>כתובת סניף הבנק/חברת הביטוח:_____________________________</w:t>
      </w:r>
    </w:p>
    <w:p w:rsidR="00CB0BF2" w:rsidRPr="00045EFE" w:rsidRDefault="00CB0BF2" w:rsidP="00CB0BF2">
      <w:pPr>
        <w:spacing w:line="360" w:lineRule="auto"/>
        <w:rPr>
          <w:rFonts w:cs="Narkisim"/>
          <w:rtl/>
        </w:rPr>
      </w:pPr>
      <w:r w:rsidRPr="00045EFE">
        <w:rPr>
          <w:rFonts w:cs="Narkisim"/>
          <w:rtl/>
        </w:rPr>
        <w:t>מס' טלפון בסניף ______________________</w:t>
      </w:r>
      <w:r w:rsidRPr="00045EFE">
        <w:rPr>
          <w:rFonts w:cs="Narkisim" w:hint="cs"/>
          <w:rtl/>
        </w:rPr>
        <w:t>________________</w:t>
      </w:r>
      <w:r w:rsidRPr="00045EFE">
        <w:rPr>
          <w:rFonts w:cs="Narkisim"/>
          <w:rtl/>
        </w:rPr>
        <w:t>__</w:t>
      </w:r>
    </w:p>
    <w:p w:rsidR="00CB0BF2" w:rsidRPr="00045EFE" w:rsidRDefault="00CB0BF2" w:rsidP="00CB0BF2">
      <w:pPr>
        <w:spacing w:line="360" w:lineRule="auto"/>
        <w:rPr>
          <w:rFonts w:cs="Narkisim"/>
          <w:rtl/>
        </w:rPr>
      </w:pPr>
      <w:r w:rsidRPr="00045EFE">
        <w:rPr>
          <w:rFonts w:cs="Narkisim"/>
          <w:rtl/>
        </w:rPr>
        <w:t>מס' הפקס בסניף: _____</w:t>
      </w:r>
      <w:r w:rsidRPr="00045EFE">
        <w:rPr>
          <w:rFonts w:cs="Narkisim" w:hint="cs"/>
          <w:rtl/>
        </w:rPr>
        <w:t>________________</w:t>
      </w:r>
      <w:r w:rsidRPr="00045EFE">
        <w:rPr>
          <w:rFonts w:cs="Narkisim"/>
          <w:rtl/>
        </w:rPr>
        <w:t>___________________</w:t>
      </w:r>
    </w:p>
    <w:p w:rsidR="00CB0BF2" w:rsidRPr="00045EFE" w:rsidRDefault="00CB0BF2" w:rsidP="00CB0BF2">
      <w:pPr>
        <w:rPr>
          <w:rFonts w:cs="Narkisim"/>
          <w:rtl/>
        </w:rPr>
      </w:pPr>
    </w:p>
    <w:p w:rsidR="00CB0BF2" w:rsidRPr="00045EFE" w:rsidRDefault="00CB0BF2" w:rsidP="00CB0BF2">
      <w:pPr>
        <w:rPr>
          <w:rFonts w:cs="Narkisim"/>
          <w:rtl/>
        </w:rPr>
      </w:pPr>
      <w:r w:rsidRPr="00045EFE">
        <w:rPr>
          <w:rFonts w:cs="Narkisim" w:hint="cs"/>
          <w:rtl/>
        </w:rPr>
        <w:t>__________________</w:t>
      </w:r>
      <w:r w:rsidRPr="00045EFE">
        <w:rPr>
          <w:rFonts w:cs="Narkisim" w:hint="cs"/>
          <w:rtl/>
        </w:rPr>
        <w:tab/>
        <w:t>_______________</w:t>
      </w:r>
      <w:r w:rsidRPr="00045EFE">
        <w:rPr>
          <w:rFonts w:cs="Narkisim" w:hint="cs"/>
          <w:rtl/>
        </w:rPr>
        <w:tab/>
        <w:t>____________________</w:t>
      </w:r>
    </w:p>
    <w:p w:rsidR="00CB0BF2" w:rsidRPr="00045EFE" w:rsidRDefault="00CB0BF2" w:rsidP="00CB0BF2">
      <w:pPr>
        <w:rPr>
          <w:rFonts w:cs="Narkisim"/>
          <w:rtl/>
        </w:rPr>
      </w:pPr>
      <w:r w:rsidRPr="00045EFE">
        <w:rPr>
          <w:rFonts w:cs="Narkisim" w:hint="cs"/>
          <w:rtl/>
        </w:rPr>
        <w:t>תאריך</w:t>
      </w:r>
      <w:r w:rsidRPr="00045EFE">
        <w:rPr>
          <w:rFonts w:cs="Narkisim" w:hint="cs"/>
          <w:rtl/>
        </w:rPr>
        <w:tab/>
      </w:r>
      <w:r w:rsidRPr="00045EFE">
        <w:rPr>
          <w:rFonts w:cs="Narkisim" w:hint="cs"/>
          <w:rtl/>
        </w:rPr>
        <w:tab/>
      </w:r>
      <w:r w:rsidRPr="00045EFE">
        <w:rPr>
          <w:rFonts w:cs="Narkisim" w:hint="cs"/>
          <w:rtl/>
        </w:rPr>
        <w:tab/>
        <w:t xml:space="preserve">    שם מלא של החותם</w:t>
      </w:r>
      <w:r w:rsidRPr="00045EFE">
        <w:rPr>
          <w:rFonts w:cs="Narkisim" w:hint="cs"/>
          <w:rtl/>
        </w:rPr>
        <w:tab/>
      </w:r>
      <w:r w:rsidRPr="00045EFE">
        <w:rPr>
          <w:rFonts w:cs="Narkisim" w:hint="cs"/>
          <w:rtl/>
        </w:rPr>
        <w:tab/>
        <w:t xml:space="preserve">חתימה וחותמת </w:t>
      </w:r>
    </w:p>
    <w:p w:rsidR="00CB0BF2" w:rsidRPr="00045EFE" w:rsidRDefault="00CB0BF2" w:rsidP="00CB0BF2">
      <w:pPr>
        <w:rPr>
          <w:rFonts w:cs="Narkisim"/>
          <w:rtl/>
        </w:rPr>
      </w:pPr>
    </w:p>
    <w:p w:rsidR="00CB0BF2" w:rsidRPr="00045EFE" w:rsidRDefault="00CB0BF2" w:rsidP="00CB0BF2">
      <w:pPr>
        <w:rPr>
          <w:rFonts w:cs="Narkisim"/>
          <w:rtl/>
        </w:rPr>
      </w:pPr>
      <w:r w:rsidRPr="00045EFE">
        <w:rPr>
          <w:rFonts w:cs="Narkisim" w:hint="cs"/>
          <w:rtl/>
        </w:rPr>
        <w:t>****הערבות תיחתם על ידי מורשה החתימה מטעמו של הבנק/חברת הביטוח***</w:t>
      </w:r>
    </w:p>
    <w:p w:rsidR="00CB0BF2" w:rsidRPr="00045EFE" w:rsidRDefault="00CB0BF2" w:rsidP="00CB0BF2">
      <w:pPr>
        <w:rPr>
          <w:rFonts w:cs="Narkisim"/>
          <w:rtl/>
        </w:rPr>
      </w:pPr>
    </w:p>
    <w:p w:rsidR="00CB0BF2" w:rsidRPr="00C31F51" w:rsidRDefault="00CB0BF2" w:rsidP="00CB0BF2">
      <w:pPr>
        <w:rPr>
          <w:rtl/>
        </w:rPr>
      </w:pPr>
    </w:p>
    <w:p w:rsidR="00CB0BF2" w:rsidRDefault="00CB0BF2" w:rsidP="008F2D08">
      <w:pPr>
        <w:pStyle w:val="11"/>
        <w:numPr>
          <w:ilvl w:val="0"/>
          <w:numId w:val="0"/>
        </w:numPr>
        <w:rPr>
          <w:rtl/>
        </w:rPr>
      </w:pPr>
      <w:r w:rsidRPr="00CB0BF2">
        <w:rPr>
          <w:rtl/>
        </w:rPr>
        <w:lastRenderedPageBreak/>
        <w:t>נספח</w:t>
      </w:r>
      <w:r w:rsidRPr="00CB0BF2">
        <w:rPr>
          <w:rFonts w:hint="cs"/>
          <w:rtl/>
        </w:rPr>
        <w:t xml:space="preserve"> 4 - נוסח ערבות "ספק רשום מכרז מסגרת" </w:t>
      </w:r>
    </w:p>
    <w:p w:rsidR="00CB0BF2" w:rsidRDefault="00CB0BF2" w:rsidP="00CB0BF2">
      <w:pPr>
        <w:rPr>
          <w:rtl/>
        </w:rPr>
      </w:pPr>
    </w:p>
    <w:p w:rsidR="00CB0BF2" w:rsidRPr="00C31F51" w:rsidRDefault="00CB0BF2" w:rsidP="00CB0BF2">
      <w:pPr>
        <w:rPr>
          <w:rtl/>
        </w:rPr>
      </w:pPr>
    </w:p>
    <w:p w:rsidR="00CB0BF2" w:rsidRPr="00617DB5" w:rsidRDefault="00CB0BF2" w:rsidP="00CB0BF2">
      <w:pPr>
        <w:spacing w:before="60" w:after="60"/>
        <w:rPr>
          <w:rFonts w:cs="Narkisim"/>
          <w:b/>
          <w:bCs/>
          <w:rtl/>
        </w:rPr>
      </w:pPr>
      <w:r w:rsidRPr="00617DB5">
        <w:rPr>
          <w:rFonts w:cs="Narkisim" w:hint="cs"/>
          <w:b/>
          <w:bCs/>
          <w:rtl/>
        </w:rPr>
        <w:t>לכבוד</w:t>
      </w:r>
      <w:r w:rsidRPr="00617DB5">
        <w:rPr>
          <w:rFonts w:cs="Narkisim"/>
          <w:b/>
          <w:bCs/>
          <w:rtl/>
        </w:rPr>
        <w:br/>
      </w:r>
      <w:r w:rsidRPr="00617DB5">
        <w:rPr>
          <w:rFonts w:cs="Narkisim" w:hint="cs"/>
          <w:b/>
          <w:bCs/>
          <w:rtl/>
        </w:rPr>
        <w:t>מנהל הרכש הממשלתי</w:t>
      </w:r>
    </w:p>
    <w:p w:rsidR="00CB0BF2" w:rsidRPr="008458BC" w:rsidRDefault="00CB0BF2" w:rsidP="00CB0BF2">
      <w:pPr>
        <w:spacing w:before="60" w:after="60"/>
        <w:rPr>
          <w:rFonts w:cs="Narkisim"/>
          <w:b/>
          <w:bCs/>
          <w:u w:val="single"/>
          <w:rtl/>
        </w:rPr>
      </w:pPr>
      <w:r w:rsidRPr="008458BC">
        <w:rPr>
          <w:rFonts w:cs="Narkisim" w:hint="cs"/>
          <w:b/>
          <w:bCs/>
          <w:u w:val="single"/>
          <w:rtl/>
        </w:rPr>
        <w:t>אגף החשב הכללי, משרד האוצר</w:t>
      </w:r>
    </w:p>
    <w:p w:rsidR="00CB0BF2" w:rsidRPr="00C31F51" w:rsidRDefault="00CB0BF2" w:rsidP="00CB0BF2">
      <w:pPr>
        <w:rPr>
          <w:rtl/>
        </w:rPr>
      </w:pPr>
    </w:p>
    <w:p w:rsidR="00CB0BF2" w:rsidRPr="00045EFE" w:rsidRDefault="00CB0BF2" w:rsidP="00CB0BF2">
      <w:pPr>
        <w:spacing w:line="360" w:lineRule="auto"/>
        <w:rPr>
          <w:rFonts w:cs="Narkisim"/>
          <w:rtl/>
        </w:rPr>
      </w:pPr>
      <w:r w:rsidRPr="00045EFE">
        <w:rPr>
          <w:rFonts w:cs="Narkisim" w:hint="cs"/>
          <w:rtl/>
        </w:rPr>
        <w:t>הנדון: ערבות מס' _______________</w:t>
      </w:r>
    </w:p>
    <w:p w:rsidR="00CB0BF2" w:rsidRPr="00045EFE" w:rsidRDefault="00CB0BF2" w:rsidP="00CB0BF2">
      <w:pPr>
        <w:spacing w:line="360" w:lineRule="auto"/>
        <w:rPr>
          <w:rFonts w:cs="Narkisim"/>
          <w:rtl/>
        </w:rPr>
      </w:pPr>
    </w:p>
    <w:p w:rsidR="00CB0BF2" w:rsidRPr="00045EFE" w:rsidRDefault="00CB0BF2" w:rsidP="00CB0BF2">
      <w:pPr>
        <w:spacing w:line="360" w:lineRule="auto"/>
        <w:rPr>
          <w:rFonts w:cs="Narkisim"/>
          <w:rtl/>
        </w:rPr>
      </w:pPr>
      <w:r w:rsidRPr="00045EFE">
        <w:rPr>
          <w:rFonts w:cs="Narkisim" w:hint="cs"/>
          <w:rtl/>
        </w:rPr>
        <w:t>אנו ערבים בזאת כלפיכם לסילוק כל סכום עד לסך של ________________₪ ( במילים: ____________ שקלים חדשים), אשר תדרשו מאת ___________________ (להלן - "החייב") בקשר למכרז מרכזי</w:t>
      </w:r>
      <w:r w:rsidRPr="00045EFE">
        <w:rPr>
          <w:rFonts w:cs="Narkisim"/>
          <w:rtl/>
        </w:rPr>
        <w:t>–</w:t>
      </w:r>
      <w:r w:rsidRPr="00045EFE">
        <w:rPr>
          <w:rFonts w:cs="Narkisim" w:hint="cs"/>
          <w:rtl/>
        </w:rPr>
        <w:t xml:space="preserve"> 01-2015 </w:t>
      </w:r>
      <w:r w:rsidRPr="00045EFE">
        <w:rPr>
          <w:rFonts w:cs="Narkisim"/>
          <w:rtl/>
        </w:rPr>
        <w:t xml:space="preserve">לאספקת </w:t>
      </w:r>
      <w:r w:rsidRPr="00045EFE">
        <w:rPr>
          <w:rFonts w:cs="Narkisim" w:hint="cs"/>
          <w:rtl/>
        </w:rPr>
        <w:t>מכשירי סלולאר עבור משרדי הממשלה, ספק מכרז מסגרת מאושר לסל מספר ____,</w:t>
      </w:r>
    </w:p>
    <w:p w:rsidR="00CB0BF2" w:rsidRPr="00045EFE" w:rsidRDefault="00CB0BF2" w:rsidP="00CB0BF2">
      <w:pPr>
        <w:spacing w:line="360" w:lineRule="auto"/>
        <w:rPr>
          <w:rFonts w:cs="Narkisim"/>
          <w:rtl/>
        </w:rPr>
      </w:pPr>
      <w:r w:rsidRPr="00045EFE">
        <w:rPr>
          <w:rFonts w:cs="Narkisim" w:hint="cs"/>
          <w:rtl/>
        </w:rPr>
        <w:t>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rsidR="00CB0BF2" w:rsidRPr="00045EFE" w:rsidRDefault="00CB0BF2" w:rsidP="00CB0BF2">
      <w:pPr>
        <w:spacing w:line="360" w:lineRule="auto"/>
        <w:rPr>
          <w:rFonts w:cs="Narkisim"/>
          <w:rtl/>
        </w:rPr>
      </w:pPr>
      <w:r w:rsidRPr="00045EFE">
        <w:rPr>
          <w:rFonts w:cs="Narkisim" w:hint="cs"/>
          <w:rtl/>
        </w:rPr>
        <w:t xml:space="preserve"> ערבות זו תהיה בתוקף עד לתאריך _________אלא אם כן תוארך על פי דרישתכם קודם לכן. </w:t>
      </w:r>
    </w:p>
    <w:p w:rsidR="00CB0BF2" w:rsidRPr="00045EFE" w:rsidRDefault="00CB0BF2" w:rsidP="00CB0BF2">
      <w:pPr>
        <w:spacing w:line="360" w:lineRule="auto"/>
        <w:rPr>
          <w:rFonts w:cs="Narkisim"/>
          <w:rtl/>
        </w:rPr>
      </w:pPr>
      <w:r w:rsidRPr="00045EFE">
        <w:rPr>
          <w:rFonts w:cs="Narkisim" w:hint="cs"/>
          <w:rtl/>
        </w:rPr>
        <w:t>ערבות זו אינה ניתנת להעברה או להסבה.</w:t>
      </w:r>
    </w:p>
    <w:p w:rsidR="00CB0BF2" w:rsidRPr="00045EFE" w:rsidRDefault="00CB0BF2" w:rsidP="00CB0BF2">
      <w:pPr>
        <w:spacing w:line="360" w:lineRule="auto"/>
        <w:rPr>
          <w:rFonts w:cs="Narkisim"/>
          <w:rtl/>
        </w:rPr>
      </w:pPr>
      <w:r w:rsidRPr="00045EFE">
        <w:rPr>
          <w:rFonts w:cs="Narkisim" w:hint="cs"/>
          <w:rtl/>
        </w:rPr>
        <w:t xml:space="preserve">דרישה על פי ערבות זו יש להפנות לסניף הבנק/חברת הביטוח שכתובתו: </w:t>
      </w:r>
    </w:p>
    <w:p w:rsidR="00CB0BF2" w:rsidRPr="00045EFE" w:rsidRDefault="00CB0BF2" w:rsidP="00CB0BF2">
      <w:pPr>
        <w:spacing w:line="360" w:lineRule="auto"/>
        <w:rPr>
          <w:rFonts w:cs="Narkisim"/>
          <w:rtl/>
        </w:rPr>
      </w:pPr>
      <w:r w:rsidRPr="00045EFE">
        <w:rPr>
          <w:rFonts w:cs="Narkisim"/>
          <w:rtl/>
        </w:rPr>
        <w:t>שם הבנק/חברת הביטוח:__________________________________</w:t>
      </w:r>
    </w:p>
    <w:p w:rsidR="00CB0BF2" w:rsidRPr="00045EFE" w:rsidRDefault="00CB0BF2" w:rsidP="00CB0BF2">
      <w:pPr>
        <w:spacing w:line="360" w:lineRule="auto"/>
        <w:rPr>
          <w:rFonts w:cs="Narkisim"/>
          <w:rtl/>
        </w:rPr>
      </w:pPr>
      <w:r w:rsidRPr="00045EFE">
        <w:rPr>
          <w:rFonts w:cs="Narkisim"/>
          <w:rtl/>
        </w:rPr>
        <w:t>מס. הבנק והסניף:_______________________________________</w:t>
      </w:r>
    </w:p>
    <w:p w:rsidR="00CB0BF2" w:rsidRPr="00045EFE" w:rsidRDefault="00CB0BF2" w:rsidP="00CB0BF2">
      <w:pPr>
        <w:spacing w:line="360" w:lineRule="auto"/>
        <w:rPr>
          <w:rFonts w:cs="Narkisim"/>
          <w:rtl/>
        </w:rPr>
      </w:pPr>
      <w:r w:rsidRPr="00045EFE">
        <w:rPr>
          <w:rFonts w:cs="Narkisim"/>
          <w:rtl/>
        </w:rPr>
        <w:t>כתובת סניף הבנק/חברת הביטוח:_____________________________</w:t>
      </w:r>
    </w:p>
    <w:p w:rsidR="00CB0BF2" w:rsidRPr="00045EFE" w:rsidRDefault="00CB0BF2" w:rsidP="00CB0BF2">
      <w:pPr>
        <w:spacing w:line="360" w:lineRule="auto"/>
        <w:rPr>
          <w:rFonts w:cs="Narkisim"/>
          <w:rtl/>
        </w:rPr>
      </w:pPr>
      <w:r w:rsidRPr="00045EFE">
        <w:rPr>
          <w:rFonts w:cs="Narkisim"/>
          <w:rtl/>
        </w:rPr>
        <w:t>מס' טלפון בסניף ______________________</w:t>
      </w:r>
      <w:r w:rsidRPr="00045EFE">
        <w:rPr>
          <w:rFonts w:cs="Narkisim" w:hint="cs"/>
          <w:rtl/>
        </w:rPr>
        <w:t>________________</w:t>
      </w:r>
      <w:r w:rsidRPr="00045EFE">
        <w:rPr>
          <w:rFonts w:cs="Narkisim"/>
          <w:rtl/>
        </w:rPr>
        <w:t>__</w:t>
      </w:r>
    </w:p>
    <w:p w:rsidR="00CB0BF2" w:rsidRPr="00045EFE" w:rsidRDefault="00CB0BF2" w:rsidP="00CB0BF2">
      <w:pPr>
        <w:spacing w:line="360" w:lineRule="auto"/>
        <w:rPr>
          <w:rFonts w:cs="Narkisim"/>
          <w:rtl/>
        </w:rPr>
      </w:pPr>
      <w:r w:rsidRPr="00045EFE">
        <w:rPr>
          <w:rFonts w:cs="Narkisim"/>
          <w:rtl/>
        </w:rPr>
        <w:t>מס' הפקס בסניף: _____</w:t>
      </w:r>
      <w:r w:rsidRPr="00045EFE">
        <w:rPr>
          <w:rFonts w:cs="Narkisim" w:hint="cs"/>
          <w:rtl/>
        </w:rPr>
        <w:t>________________</w:t>
      </w:r>
      <w:r w:rsidRPr="00045EFE">
        <w:rPr>
          <w:rFonts w:cs="Narkisim"/>
          <w:rtl/>
        </w:rPr>
        <w:t>___________________</w:t>
      </w:r>
    </w:p>
    <w:p w:rsidR="00CB0BF2" w:rsidRPr="00045EFE" w:rsidRDefault="00CB0BF2" w:rsidP="00CB0BF2">
      <w:pPr>
        <w:spacing w:line="360" w:lineRule="auto"/>
        <w:rPr>
          <w:rFonts w:cs="Narkisim"/>
          <w:rtl/>
        </w:rPr>
      </w:pPr>
    </w:p>
    <w:p w:rsidR="00CB0BF2" w:rsidRPr="00045EFE" w:rsidRDefault="00CB0BF2" w:rsidP="00CB0BF2">
      <w:pPr>
        <w:spacing w:line="360" w:lineRule="auto"/>
        <w:rPr>
          <w:rFonts w:cs="Narkisim"/>
          <w:rtl/>
        </w:rPr>
      </w:pPr>
      <w:r w:rsidRPr="00045EFE">
        <w:rPr>
          <w:rFonts w:cs="Narkisim" w:hint="cs"/>
          <w:rtl/>
        </w:rPr>
        <w:t>__________________</w:t>
      </w:r>
      <w:r w:rsidRPr="00045EFE">
        <w:rPr>
          <w:rFonts w:cs="Narkisim" w:hint="cs"/>
          <w:rtl/>
        </w:rPr>
        <w:tab/>
        <w:t>_______________</w:t>
      </w:r>
      <w:r w:rsidRPr="00045EFE">
        <w:rPr>
          <w:rFonts w:cs="Narkisim" w:hint="cs"/>
          <w:rtl/>
        </w:rPr>
        <w:tab/>
        <w:t>____________________</w:t>
      </w:r>
    </w:p>
    <w:p w:rsidR="00CB0BF2" w:rsidRPr="00045EFE" w:rsidRDefault="00CB0BF2" w:rsidP="00CB0BF2">
      <w:pPr>
        <w:spacing w:line="360" w:lineRule="auto"/>
        <w:rPr>
          <w:rFonts w:cs="Narkisim"/>
          <w:rtl/>
        </w:rPr>
      </w:pPr>
      <w:r w:rsidRPr="00045EFE">
        <w:rPr>
          <w:rFonts w:cs="Narkisim" w:hint="cs"/>
          <w:rtl/>
        </w:rPr>
        <w:t>תאריך</w:t>
      </w:r>
      <w:r w:rsidRPr="00045EFE">
        <w:rPr>
          <w:rFonts w:cs="Narkisim" w:hint="cs"/>
          <w:rtl/>
        </w:rPr>
        <w:tab/>
      </w:r>
      <w:r w:rsidRPr="00045EFE">
        <w:rPr>
          <w:rFonts w:cs="Narkisim" w:hint="cs"/>
          <w:rtl/>
        </w:rPr>
        <w:tab/>
      </w:r>
      <w:r w:rsidRPr="00045EFE">
        <w:rPr>
          <w:rFonts w:cs="Narkisim" w:hint="cs"/>
          <w:rtl/>
        </w:rPr>
        <w:tab/>
        <w:t xml:space="preserve">    שם מלא של החותם</w:t>
      </w:r>
      <w:r w:rsidRPr="00045EFE">
        <w:rPr>
          <w:rFonts w:cs="Narkisim" w:hint="cs"/>
          <w:rtl/>
        </w:rPr>
        <w:tab/>
      </w:r>
      <w:r w:rsidRPr="00045EFE">
        <w:rPr>
          <w:rFonts w:cs="Narkisim" w:hint="cs"/>
          <w:rtl/>
        </w:rPr>
        <w:tab/>
        <w:t xml:space="preserve">חתימה וחותמת </w:t>
      </w:r>
    </w:p>
    <w:p w:rsidR="00CB0BF2" w:rsidRPr="00045EFE" w:rsidRDefault="00CB0BF2" w:rsidP="00CB0BF2">
      <w:pPr>
        <w:spacing w:line="360" w:lineRule="auto"/>
        <w:rPr>
          <w:rFonts w:cs="Narkisim"/>
          <w:rtl/>
        </w:rPr>
      </w:pPr>
    </w:p>
    <w:p w:rsidR="00CB0BF2" w:rsidRPr="00045EFE" w:rsidRDefault="00CB0BF2" w:rsidP="00CB0BF2">
      <w:pPr>
        <w:spacing w:line="360" w:lineRule="auto"/>
        <w:rPr>
          <w:rFonts w:cs="Narkisim"/>
          <w:rtl/>
        </w:rPr>
      </w:pPr>
      <w:r w:rsidRPr="00045EFE">
        <w:rPr>
          <w:rFonts w:cs="Narkisim" w:hint="cs"/>
          <w:rtl/>
        </w:rPr>
        <w:t>****הערבות תיחתם על ידי מורשה החתימה מטעמו של הבנק/חברת הביטוח***</w:t>
      </w:r>
    </w:p>
    <w:p w:rsidR="00CB0BF2" w:rsidRPr="00C31F51" w:rsidRDefault="00CB0BF2" w:rsidP="00CB0BF2">
      <w:pPr>
        <w:rPr>
          <w:rtl/>
        </w:rPr>
      </w:pPr>
    </w:p>
    <w:p w:rsidR="00CB0BF2" w:rsidRPr="00C31F51" w:rsidRDefault="00CB0BF2" w:rsidP="00CB0BF2">
      <w:pPr>
        <w:rPr>
          <w:rtl/>
        </w:rPr>
      </w:pPr>
    </w:p>
    <w:p w:rsidR="00CB0BF2" w:rsidRPr="00C31F51" w:rsidRDefault="00CB0BF2" w:rsidP="00CB0BF2">
      <w:pPr>
        <w:rPr>
          <w:rtl/>
        </w:rPr>
      </w:pPr>
    </w:p>
    <w:p w:rsidR="00CB0BF2" w:rsidRPr="00C31F51" w:rsidRDefault="00CB0BF2" w:rsidP="00CB0BF2">
      <w:pPr>
        <w:rPr>
          <w:rtl/>
        </w:rPr>
      </w:pPr>
      <w:bookmarkStart w:id="18" w:name="_Toc359958332"/>
    </w:p>
    <w:p w:rsidR="00CB0BF2" w:rsidRPr="00C31F51" w:rsidRDefault="00CB0BF2" w:rsidP="00CB0BF2">
      <w:pPr>
        <w:pStyle w:val="11"/>
        <w:numPr>
          <w:ilvl w:val="0"/>
          <w:numId w:val="0"/>
        </w:numPr>
        <w:rPr>
          <w:rtl/>
        </w:rPr>
      </w:pPr>
      <w:r w:rsidRPr="00CB0BF2">
        <w:rPr>
          <w:rFonts w:hint="cs"/>
          <w:rtl/>
        </w:rPr>
        <w:lastRenderedPageBreak/>
        <w:t xml:space="preserve">נספח 5 - </w:t>
      </w:r>
      <w:bookmarkEnd w:id="18"/>
      <w:r w:rsidRPr="00CB0BF2">
        <w:rPr>
          <w:rFonts w:hint="cs"/>
          <w:rtl/>
        </w:rPr>
        <w:t>ריק במתכוון</w:t>
      </w:r>
    </w:p>
    <w:p w:rsidR="00CB0BF2" w:rsidRPr="00C31F51" w:rsidRDefault="00CB0BF2" w:rsidP="00CB0BF2">
      <w:pPr>
        <w:rPr>
          <w:rtl/>
        </w:rPr>
      </w:pPr>
    </w:p>
    <w:p w:rsidR="00CB0BF2" w:rsidRPr="00CB0BF2" w:rsidRDefault="00CB0BF2" w:rsidP="00CB0BF2">
      <w:pPr>
        <w:pStyle w:val="11"/>
        <w:numPr>
          <w:ilvl w:val="0"/>
          <w:numId w:val="0"/>
        </w:numPr>
        <w:rPr>
          <w:rtl/>
        </w:rPr>
      </w:pPr>
      <w:bookmarkStart w:id="19" w:name="_Toc61602138"/>
      <w:bookmarkStart w:id="20" w:name="_Toc78123023"/>
      <w:bookmarkStart w:id="21" w:name="_Toc78167944"/>
      <w:bookmarkStart w:id="22" w:name="_Toc185193114"/>
      <w:bookmarkStart w:id="23" w:name="_Toc384712417"/>
      <w:bookmarkStart w:id="24" w:name="_Toc330777756"/>
      <w:bookmarkEnd w:id="19"/>
      <w:bookmarkEnd w:id="20"/>
      <w:bookmarkEnd w:id="21"/>
      <w:bookmarkEnd w:id="22"/>
      <w:r w:rsidRPr="00CB0BF2">
        <w:rPr>
          <w:rFonts w:hint="cs"/>
          <w:rtl/>
        </w:rPr>
        <w:lastRenderedPageBreak/>
        <w:t>נספח 6 - תצהיר המציע</w:t>
      </w:r>
      <w:bookmarkEnd w:id="23"/>
    </w:p>
    <w:p w:rsidR="00CB0BF2" w:rsidRPr="0025684F" w:rsidRDefault="00CB0BF2" w:rsidP="00CB0BF2">
      <w:pPr>
        <w:spacing w:before="60" w:after="60"/>
        <w:rPr>
          <w:rFonts w:cs="Narkisim"/>
          <w:b/>
          <w:bCs/>
          <w:rtl/>
        </w:rPr>
      </w:pPr>
      <w:r w:rsidRPr="0025684F">
        <w:rPr>
          <w:rFonts w:cs="Narkisim" w:hint="cs"/>
          <w:b/>
          <w:bCs/>
          <w:rtl/>
        </w:rPr>
        <w:t>לכבוד</w:t>
      </w:r>
      <w:r w:rsidRPr="0025684F">
        <w:rPr>
          <w:rFonts w:cs="Narkisim"/>
          <w:b/>
          <w:bCs/>
          <w:rtl/>
        </w:rPr>
        <w:br/>
      </w:r>
      <w:r w:rsidRPr="0025684F">
        <w:rPr>
          <w:rFonts w:cs="Narkisim" w:hint="cs"/>
          <w:b/>
          <w:bCs/>
          <w:rtl/>
        </w:rPr>
        <w:t>מנהל הרכש הממשלתי</w:t>
      </w:r>
    </w:p>
    <w:p w:rsidR="00CB0BF2" w:rsidRPr="0025684F" w:rsidRDefault="00CB0BF2" w:rsidP="00CB0BF2">
      <w:pPr>
        <w:spacing w:before="60" w:after="60"/>
        <w:rPr>
          <w:rFonts w:cs="Narkisim"/>
          <w:b/>
          <w:bCs/>
          <w:u w:val="single"/>
          <w:rtl/>
        </w:rPr>
      </w:pPr>
      <w:r w:rsidRPr="0025684F">
        <w:rPr>
          <w:rFonts w:cs="Narkisim" w:hint="cs"/>
          <w:b/>
          <w:bCs/>
          <w:u w:val="single"/>
          <w:rtl/>
        </w:rPr>
        <w:t>אגף החשב הכללי, משרד האוצר</w:t>
      </w:r>
    </w:p>
    <w:p w:rsidR="00CB0BF2" w:rsidRPr="0025684F" w:rsidRDefault="00CB0BF2" w:rsidP="00CB0BF2">
      <w:pPr>
        <w:jc w:val="center"/>
        <w:rPr>
          <w:rFonts w:cs="Narkisim"/>
          <w:b/>
          <w:bCs/>
          <w:u w:val="single"/>
          <w:rtl/>
        </w:rPr>
      </w:pPr>
      <w:r w:rsidRPr="0025684F">
        <w:rPr>
          <w:rFonts w:cs="Narkisim" w:hint="cs"/>
          <w:b/>
          <w:bCs/>
          <w:u w:val="single"/>
          <w:rtl/>
        </w:rPr>
        <w:t>תצהיר</w:t>
      </w:r>
    </w:p>
    <w:p w:rsidR="00CB0BF2" w:rsidRPr="0025684F" w:rsidRDefault="00CB0BF2" w:rsidP="00CB0BF2">
      <w:pPr>
        <w:jc w:val="center"/>
        <w:rPr>
          <w:rFonts w:cs="Narkisim"/>
          <w:b/>
          <w:bCs/>
          <w:u w:val="single"/>
          <w:rtl/>
        </w:rPr>
      </w:pPr>
    </w:p>
    <w:p w:rsidR="00CB0BF2" w:rsidRPr="0025684F" w:rsidRDefault="00CB0BF2" w:rsidP="00BC2C4C">
      <w:pPr>
        <w:spacing w:line="276" w:lineRule="auto"/>
        <w:rPr>
          <w:rFonts w:cs="Narkisim"/>
          <w:rtl/>
        </w:rPr>
      </w:pPr>
      <w:r w:rsidRPr="0025684F">
        <w:rPr>
          <w:rFonts w:cs="Narkisim" w:hint="cs"/>
          <w:rtl/>
        </w:rPr>
        <w:t>התצהיר הינו לסל: ___________</w:t>
      </w:r>
    </w:p>
    <w:p w:rsidR="00CB0BF2" w:rsidRPr="0025684F" w:rsidRDefault="00CB0BF2" w:rsidP="00BC2C4C">
      <w:pPr>
        <w:spacing w:line="276" w:lineRule="auto"/>
        <w:rPr>
          <w:rFonts w:cs="Narkisim"/>
          <w:rtl/>
        </w:rPr>
      </w:pPr>
      <w:r w:rsidRPr="0025684F">
        <w:rPr>
          <w:rFonts w:cs="Narkisim" w:hint="cs"/>
          <w:rtl/>
        </w:rPr>
        <w:t>(</w:t>
      </w:r>
      <w:r>
        <w:rPr>
          <w:rFonts w:cs="Narkisim" w:hint="cs"/>
          <w:rtl/>
        </w:rPr>
        <w:t>*</w:t>
      </w:r>
      <w:r w:rsidRPr="0034482D">
        <w:rPr>
          <w:rFonts w:cs="Narkisim" w:hint="cs"/>
          <w:b/>
          <w:bCs/>
          <w:rtl/>
        </w:rPr>
        <w:t>לכל סל יוגש תצהיר נפרד ויסומן בנפרד ספציפית לסל המיועד</w:t>
      </w:r>
      <w:r w:rsidRPr="0025684F">
        <w:rPr>
          <w:rFonts w:cs="Narkisim" w:hint="cs"/>
          <w:rtl/>
        </w:rPr>
        <w:t>)</w:t>
      </w:r>
    </w:p>
    <w:p w:rsidR="00CB0BF2" w:rsidRPr="0025684F" w:rsidRDefault="00CB0BF2" w:rsidP="00BC2C4C">
      <w:pPr>
        <w:spacing w:line="276" w:lineRule="auto"/>
        <w:rPr>
          <w:rFonts w:cs="Narkisim"/>
          <w:rtl/>
        </w:rPr>
      </w:pPr>
      <w:r w:rsidRPr="0025684F">
        <w:rPr>
          <w:rFonts w:cs="Narkisim"/>
          <w:rtl/>
        </w:rPr>
        <w:t>א</w:t>
      </w:r>
      <w:r w:rsidRPr="0025684F">
        <w:rPr>
          <w:rFonts w:cs="Narkisim" w:hint="cs"/>
          <w:rtl/>
        </w:rPr>
        <w:t>ני הח"מ __________ ת.ז. _______________ לאחר שהוזהרתי כי עלי לומר את האמת וכי אהיה צפוי לעונשים הקבועים בחוק אם לא אעשה כן, מצהיר/ה בזה כדלקמן:</w:t>
      </w:r>
    </w:p>
    <w:p w:rsidR="00CB0BF2" w:rsidRPr="0025684F" w:rsidRDefault="00CB0BF2" w:rsidP="00BC2C4C">
      <w:pPr>
        <w:spacing w:line="276" w:lineRule="auto"/>
        <w:rPr>
          <w:rFonts w:cs="Narkisim"/>
          <w:rtl/>
        </w:rPr>
      </w:pPr>
      <w:r w:rsidRPr="0025684F">
        <w:rPr>
          <w:rFonts w:cs="Narkisim"/>
          <w:rtl/>
        </w:rPr>
        <w:t>ה</w:t>
      </w:r>
      <w:r w:rsidRPr="0025684F">
        <w:rPr>
          <w:rFonts w:cs="Narkisim" w:hint="cs"/>
          <w:rtl/>
        </w:rPr>
        <w:t xml:space="preserve">נני נותן תצהיר זה בשם ___________________ שהוא מציע במכרז </w:t>
      </w:r>
      <w:r w:rsidRPr="0025684F">
        <w:rPr>
          <w:rFonts w:cs="Narkisim"/>
          <w:rtl/>
        </w:rPr>
        <w:t xml:space="preserve">מממ </w:t>
      </w:r>
      <w:r w:rsidRPr="0025684F">
        <w:rPr>
          <w:rFonts w:cs="Narkisim"/>
        </w:rPr>
        <w:t>01-2015</w:t>
      </w:r>
      <w:r w:rsidRPr="0025684F">
        <w:rPr>
          <w:rFonts w:cs="Narkisim"/>
          <w:rtl/>
        </w:rPr>
        <w:t xml:space="preserve">, לאספקת </w:t>
      </w:r>
      <w:r w:rsidRPr="0025684F">
        <w:rPr>
          <w:rFonts w:cs="Narkisim" w:hint="cs"/>
          <w:rtl/>
        </w:rPr>
        <w:t xml:space="preserve">מכשירי סלולאר </w:t>
      </w:r>
      <w:r w:rsidRPr="0025684F">
        <w:rPr>
          <w:rFonts w:cs="Narkisim"/>
          <w:rtl/>
        </w:rPr>
        <w:t>למשרדי הממשלה</w:t>
      </w:r>
      <w:r w:rsidRPr="0025684F">
        <w:rPr>
          <w:rFonts w:cs="Narkisim" w:hint="cs"/>
          <w:rtl/>
        </w:rPr>
        <w:t xml:space="preserve"> (להלן: "המכרז"), המבקש להתקשר עם עורך המכרז (להלן: "המציע")</w:t>
      </w:r>
      <w:r w:rsidRPr="0025684F">
        <w:rPr>
          <w:rFonts w:cs="Narkisim"/>
          <w:rtl/>
        </w:rPr>
        <w:t xml:space="preserve">. </w:t>
      </w:r>
    </w:p>
    <w:p w:rsidR="00CB0BF2" w:rsidRPr="0025684F" w:rsidRDefault="00CB0BF2" w:rsidP="00BC2C4C">
      <w:pPr>
        <w:spacing w:line="276" w:lineRule="auto"/>
        <w:rPr>
          <w:rFonts w:cs="Narkisim"/>
          <w:rtl/>
        </w:rPr>
      </w:pPr>
      <w:r w:rsidRPr="0025684F">
        <w:rPr>
          <w:rFonts w:cs="Narkisim" w:hint="cs"/>
          <w:rtl/>
        </w:rPr>
        <w:t>תפקידי במציע: _____________________________________.</w:t>
      </w:r>
    </w:p>
    <w:p w:rsidR="00CB0BF2" w:rsidRPr="0025684F" w:rsidRDefault="00CB0BF2" w:rsidP="00BC2C4C">
      <w:pPr>
        <w:spacing w:line="276" w:lineRule="auto"/>
        <w:rPr>
          <w:rFonts w:cs="Narkisim"/>
          <w:rtl/>
        </w:rPr>
      </w:pPr>
      <w:r w:rsidRPr="0025684F">
        <w:rPr>
          <w:rFonts w:cs="Narkisim" w:hint="cs"/>
          <w:rtl/>
        </w:rPr>
        <w:t>אני מצהיר/ה כי הנני מוסמך/ת לתת תצהיר זה בשם המציע.</w:t>
      </w:r>
    </w:p>
    <w:p w:rsidR="00CB0BF2" w:rsidRPr="0025684F" w:rsidRDefault="00CB0BF2" w:rsidP="00BC2C4C">
      <w:pPr>
        <w:spacing w:line="276" w:lineRule="auto"/>
        <w:rPr>
          <w:rFonts w:cs="Narkisim"/>
          <w:rtl/>
        </w:rPr>
      </w:pPr>
      <w:r w:rsidRPr="0025684F">
        <w:rPr>
          <w:rFonts w:cs="Narkisim" w:hint="cs"/>
          <w:rtl/>
        </w:rPr>
        <w:t>האמור בתצהיר זה בלשון רבים נאמר בשמי ובשם המציע.</w:t>
      </w:r>
    </w:p>
    <w:p w:rsidR="00CB0BF2" w:rsidRPr="0025684F" w:rsidRDefault="00CB0BF2" w:rsidP="00CB0BF2">
      <w:pPr>
        <w:rPr>
          <w:rFonts w:cs="Narkisim"/>
          <w:rtl/>
        </w:rPr>
      </w:pPr>
    </w:p>
    <w:p w:rsidR="00CB0BF2" w:rsidRPr="0025684F" w:rsidRDefault="00CB0BF2" w:rsidP="00CB0BF2">
      <w:pPr>
        <w:rPr>
          <w:rFonts w:cs="Narkisim"/>
          <w:b/>
          <w:bCs/>
          <w:u w:val="single"/>
          <w:rtl/>
        </w:rPr>
      </w:pPr>
      <w:r w:rsidRPr="0025684F">
        <w:rPr>
          <w:rFonts w:cs="Narkisim" w:hint="cs"/>
          <w:b/>
          <w:bCs/>
          <w:u w:val="single"/>
          <w:rtl/>
        </w:rPr>
        <w:t xml:space="preserve">פרק 1 </w:t>
      </w:r>
      <w:r w:rsidRPr="0025684F">
        <w:rPr>
          <w:rFonts w:cs="Narkisim"/>
          <w:b/>
          <w:bCs/>
          <w:u w:val="single"/>
          <w:rtl/>
        </w:rPr>
        <w:t>–</w:t>
      </w:r>
      <w:r w:rsidRPr="0025684F">
        <w:rPr>
          <w:rFonts w:cs="Narkisim" w:hint="cs"/>
          <w:b/>
          <w:bCs/>
          <w:u w:val="single"/>
          <w:rtl/>
        </w:rPr>
        <w:t xml:space="preserve"> פרטים אודות המציע</w:t>
      </w:r>
    </w:p>
    <w:p w:rsidR="00CB0BF2" w:rsidRPr="0025684F" w:rsidRDefault="00CB0BF2" w:rsidP="00CB0BF2">
      <w:pPr>
        <w:spacing w:line="360" w:lineRule="auto"/>
        <w:rPr>
          <w:rFonts w:cs="Narkisim"/>
          <w:rtl/>
        </w:rPr>
      </w:pPr>
      <w:r w:rsidRPr="0025684F">
        <w:rPr>
          <w:rFonts w:cs="Narkisim"/>
          <w:rtl/>
        </w:rPr>
        <w:t xml:space="preserve">שם </w:t>
      </w:r>
      <w:r w:rsidRPr="0025684F">
        <w:rPr>
          <w:rFonts w:cs="Narkisim" w:hint="cs"/>
          <w:rtl/>
        </w:rPr>
        <w:t xml:space="preserve">המציע </w:t>
      </w:r>
      <w:r w:rsidRPr="0025684F">
        <w:rPr>
          <w:rFonts w:cs="Narkisim"/>
          <w:rtl/>
        </w:rPr>
        <w:t>כפי שהוא רשום ב</w:t>
      </w:r>
      <w:r w:rsidRPr="0025684F">
        <w:rPr>
          <w:rFonts w:cs="Narkisim" w:hint="cs"/>
          <w:rtl/>
        </w:rPr>
        <w:t>מ</w:t>
      </w:r>
      <w:r w:rsidRPr="0025684F">
        <w:rPr>
          <w:rFonts w:cs="Narkisim"/>
          <w:rtl/>
        </w:rPr>
        <w:t>רשם</w:t>
      </w:r>
      <w:r w:rsidRPr="0025684F">
        <w:rPr>
          <w:rFonts w:cs="Narkisim" w:hint="cs"/>
          <w:rtl/>
        </w:rPr>
        <w:t>:</w:t>
      </w:r>
      <w:r w:rsidRPr="0025684F">
        <w:rPr>
          <w:rFonts w:cs="Narkisim" w:hint="cs"/>
          <w:rtl/>
        </w:rPr>
        <w:tab/>
      </w:r>
      <w:r w:rsidRPr="0025684F">
        <w:rPr>
          <w:rFonts w:cs="Narkisim"/>
          <w:rtl/>
        </w:rPr>
        <w:t>_______</w:t>
      </w:r>
      <w:r w:rsidRPr="0025684F">
        <w:rPr>
          <w:rFonts w:cs="Narkisim" w:hint="cs"/>
          <w:rtl/>
        </w:rPr>
        <w:t>____________</w:t>
      </w:r>
      <w:r w:rsidRPr="0025684F">
        <w:rPr>
          <w:rFonts w:cs="Narkisim"/>
          <w:rtl/>
        </w:rPr>
        <w:t>_</w:t>
      </w:r>
      <w:r w:rsidRPr="0025684F">
        <w:rPr>
          <w:rFonts w:cs="Narkisim" w:hint="cs"/>
          <w:rtl/>
        </w:rPr>
        <w:t>_</w:t>
      </w:r>
      <w:r w:rsidRPr="0025684F">
        <w:rPr>
          <w:rFonts w:cs="Narkisim"/>
          <w:rtl/>
        </w:rPr>
        <w:t>_______</w:t>
      </w:r>
      <w:r w:rsidRPr="0025684F">
        <w:rPr>
          <w:rFonts w:cs="Narkisim" w:hint="cs"/>
          <w:rtl/>
        </w:rPr>
        <w:t>____</w:t>
      </w:r>
      <w:r w:rsidRPr="0025684F">
        <w:rPr>
          <w:rFonts w:cs="Narkisim"/>
          <w:rtl/>
        </w:rPr>
        <w:t>___</w:t>
      </w:r>
    </w:p>
    <w:p w:rsidR="00CB0BF2" w:rsidRPr="0025684F" w:rsidRDefault="00CB0BF2" w:rsidP="00CB0BF2">
      <w:pPr>
        <w:spacing w:line="360" w:lineRule="auto"/>
        <w:rPr>
          <w:rFonts w:cs="Narkisim"/>
          <w:rtl/>
        </w:rPr>
      </w:pPr>
      <w:r w:rsidRPr="0025684F">
        <w:rPr>
          <w:rFonts w:cs="Narkisim"/>
          <w:rtl/>
        </w:rPr>
        <w:t>סוג התארגנות:</w:t>
      </w:r>
      <w:r w:rsidRPr="0025684F">
        <w:rPr>
          <w:rFonts w:cs="Narkisim" w:hint="cs"/>
          <w:rtl/>
        </w:rPr>
        <w:tab/>
      </w:r>
      <w:r w:rsidRPr="0025684F">
        <w:rPr>
          <w:rFonts w:cs="Narkisim" w:hint="cs"/>
          <w:rtl/>
        </w:rPr>
        <w:tab/>
      </w:r>
      <w:r w:rsidRPr="0025684F">
        <w:rPr>
          <w:rFonts w:cs="Narkisim" w:hint="cs"/>
          <w:rtl/>
        </w:rPr>
        <w:tab/>
      </w:r>
      <w:r w:rsidRPr="0025684F">
        <w:rPr>
          <w:rFonts w:cs="Narkisim"/>
          <w:rtl/>
        </w:rPr>
        <w:t>____</w:t>
      </w:r>
      <w:r w:rsidRPr="0025684F">
        <w:rPr>
          <w:rFonts w:cs="Narkisim" w:hint="cs"/>
          <w:rtl/>
        </w:rPr>
        <w:t>___________</w:t>
      </w:r>
      <w:r w:rsidRPr="0025684F">
        <w:rPr>
          <w:rFonts w:cs="Narkisim"/>
          <w:rtl/>
        </w:rPr>
        <w:t>____________________</w:t>
      </w:r>
    </w:p>
    <w:p w:rsidR="00CB0BF2" w:rsidRPr="0025684F" w:rsidRDefault="00CB0BF2" w:rsidP="00CB0BF2">
      <w:pPr>
        <w:spacing w:line="360" w:lineRule="auto"/>
        <w:rPr>
          <w:rFonts w:cs="Narkisim"/>
          <w:rtl/>
        </w:rPr>
      </w:pPr>
      <w:r w:rsidRPr="0025684F">
        <w:rPr>
          <w:rFonts w:cs="Narkisim"/>
          <w:rtl/>
        </w:rPr>
        <w:t xml:space="preserve">תאריך </w:t>
      </w:r>
      <w:r w:rsidRPr="0025684F">
        <w:rPr>
          <w:rFonts w:cs="Narkisim" w:hint="cs"/>
          <w:rtl/>
        </w:rPr>
        <w:t>ה</w:t>
      </w:r>
      <w:r w:rsidRPr="0025684F">
        <w:rPr>
          <w:rFonts w:cs="Narkisim"/>
          <w:rtl/>
        </w:rPr>
        <w:t>רישום:</w:t>
      </w:r>
      <w:r w:rsidRPr="0025684F">
        <w:rPr>
          <w:rFonts w:cs="Narkisim" w:hint="cs"/>
          <w:rtl/>
        </w:rPr>
        <w:tab/>
      </w:r>
      <w:r w:rsidRPr="0025684F">
        <w:rPr>
          <w:rFonts w:cs="Narkisim" w:hint="cs"/>
          <w:rtl/>
        </w:rPr>
        <w:tab/>
      </w:r>
      <w:r w:rsidRPr="0025684F">
        <w:rPr>
          <w:rFonts w:cs="Narkisim" w:hint="cs"/>
          <w:rtl/>
        </w:rPr>
        <w:tab/>
      </w:r>
      <w:r w:rsidRPr="0025684F">
        <w:rPr>
          <w:rFonts w:cs="Narkisim"/>
          <w:rtl/>
        </w:rPr>
        <w:t>_______________</w:t>
      </w:r>
      <w:r w:rsidRPr="0025684F">
        <w:rPr>
          <w:rFonts w:cs="Narkisim" w:hint="cs"/>
          <w:rtl/>
        </w:rPr>
        <w:t>___________</w:t>
      </w:r>
      <w:r w:rsidRPr="0025684F">
        <w:rPr>
          <w:rFonts w:cs="Narkisim"/>
          <w:rtl/>
        </w:rPr>
        <w:t>_________</w:t>
      </w:r>
    </w:p>
    <w:p w:rsidR="00CB0BF2" w:rsidRPr="0025684F" w:rsidRDefault="00CB0BF2" w:rsidP="00CB0BF2">
      <w:pPr>
        <w:spacing w:line="360" w:lineRule="auto"/>
        <w:rPr>
          <w:rFonts w:cs="Narkisim"/>
        </w:rPr>
      </w:pPr>
      <w:r w:rsidRPr="0025684F">
        <w:rPr>
          <w:rFonts w:cs="Narkisim"/>
          <w:rtl/>
        </w:rPr>
        <w:t>מספר מזהה:</w:t>
      </w:r>
      <w:r w:rsidRPr="0025684F">
        <w:rPr>
          <w:rFonts w:cs="Narkisim"/>
          <w:rtl/>
        </w:rPr>
        <w:tab/>
      </w:r>
      <w:r w:rsidRPr="0025684F">
        <w:rPr>
          <w:rFonts w:cs="Narkisim" w:hint="cs"/>
          <w:rtl/>
        </w:rPr>
        <w:tab/>
      </w:r>
      <w:r w:rsidRPr="0025684F">
        <w:rPr>
          <w:rFonts w:cs="Narkisim" w:hint="cs"/>
          <w:rtl/>
        </w:rPr>
        <w:tab/>
        <w:t xml:space="preserve">               _______</w:t>
      </w:r>
      <w:r w:rsidRPr="0025684F">
        <w:rPr>
          <w:rFonts w:cs="Narkisim"/>
          <w:rtl/>
        </w:rPr>
        <w:t>_________________</w:t>
      </w:r>
      <w:r w:rsidRPr="0025684F">
        <w:rPr>
          <w:rFonts w:cs="Narkisim" w:hint="cs"/>
          <w:rtl/>
        </w:rPr>
        <w:t>___________</w:t>
      </w:r>
    </w:p>
    <w:p w:rsidR="00CB0BF2" w:rsidRPr="0025684F" w:rsidRDefault="00CB0BF2" w:rsidP="00CB0BF2">
      <w:pPr>
        <w:spacing w:line="360" w:lineRule="auto"/>
        <w:rPr>
          <w:rFonts w:cs="Narkisim"/>
        </w:rPr>
      </w:pPr>
      <w:r w:rsidRPr="0025684F">
        <w:rPr>
          <w:rFonts w:cs="Narkisim" w:hint="cs"/>
          <w:rtl/>
        </w:rPr>
        <w:t xml:space="preserve">מספר חשבון בנק: </w:t>
      </w:r>
      <w:r w:rsidRPr="0025684F">
        <w:rPr>
          <w:rFonts w:cs="Narkisim" w:hint="cs"/>
          <w:rtl/>
        </w:rPr>
        <w:tab/>
      </w:r>
      <w:r w:rsidRPr="0025684F">
        <w:rPr>
          <w:rFonts w:cs="Narkisim" w:hint="cs"/>
          <w:rtl/>
        </w:rPr>
        <w:tab/>
      </w:r>
      <w:r w:rsidRPr="0025684F">
        <w:rPr>
          <w:rFonts w:cs="Narkisim" w:hint="cs"/>
          <w:rtl/>
        </w:rPr>
        <w:tab/>
        <w:t>___________________________________</w:t>
      </w:r>
    </w:p>
    <w:p w:rsidR="00CB0BF2" w:rsidRPr="0025684F" w:rsidRDefault="00CB0BF2" w:rsidP="00CB0BF2">
      <w:pPr>
        <w:spacing w:line="360" w:lineRule="auto"/>
        <w:rPr>
          <w:rFonts w:cs="Narkisim"/>
        </w:rPr>
      </w:pPr>
      <w:r w:rsidRPr="0025684F">
        <w:rPr>
          <w:rFonts w:cs="Narkisim" w:hint="eastAsia"/>
          <w:rtl/>
        </w:rPr>
        <w:t>מנכ</w:t>
      </w:r>
      <w:r w:rsidRPr="0025684F">
        <w:rPr>
          <w:rFonts w:cs="Narkisim"/>
          <w:rtl/>
        </w:rPr>
        <w:t xml:space="preserve">"ל </w:t>
      </w:r>
      <w:r w:rsidRPr="0025684F">
        <w:rPr>
          <w:rFonts w:cs="Narkisim" w:hint="eastAsia"/>
          <w:rtl/>
        </w:rPr>
        <w:t>המציע</w:t>
      </w:r>
      <w:r w:rsidRPr="0025684F">
        <w:rPr>
          <w:rFonts w:cs="Narkisim"/>
          <w:rtl/>
        </w:rPr>
        <w:t xml:space="preserve">- </w:t>
      </w:r>
      <w:r w:rsidRPr="0025684F">
        <w:rPr>
          <w:rFonts w:cs="Narkisim" w:hint="eastAsia"/>
          <w:rtl/>
        </w:rPr>
        <w:t>שם</w:t>
      </w:r>
      <w:r w:rsidRPr="0025684F">
        <w:rPr>
          <w:rFonts w:cs="Narkisim"/>
          <w:rtl/>
        </w:rPr>
        <w:t xml:space="preserve">, </w:t>
      </w:r>
      <w:r w:rsidRPr="0025684F">
        <w:rPr>
          <w:rFonts w:cs="Narkisim" w:hint="eastAsia"/>
          <w:rtl/>
        </w:rPr>
        <w:t>מספר</w:t>
      </w:r>
      <w:r w:rsidRPr="0025684F">
        <w:rPr>
          <w:rFonts w:cs="Narkisim"/>
          <w:rtl/>
        </w:rPr>
        <w:t xml:space="preserve"> </w:t>
      </w:r>
      <w:r w:rsidRPr="0025684F">
        <w:rPr>
          <w:rFonts w:cs="Narkisim" w:hint="eastAsia"/>
          <w:rtl/>
        </w:rPr>
        <w:t>טלפון</w:t>
      </w:r>
      <w:r w:rsidRPr="0025684F">
        <w:rPr>
          <w:rFonts w:cs="Narkisim"/>
          <w:rtl/>
        </w:rPr>
        <w:t xml:space="preserve"> </w:t>
      </w:r>
      <w:r w:rsidRPr="0025684F">
        <w:rPr>
          <w:rFonts w:cs="Narkisim" w:hint="eastAsia"/>
          <w:rtl/>
        </w:rPr>
        <w:t>ודוא</w:t>
      </w:r>
      <w:r w:rsidRPr="0025684F">
        <w:rPr>
          <w:rFonts w:cs="Narkisim"/>
          <w:rtl/>
        </w:rPr>
        <w:t>"ל:</w:t>
      </w:r>
      <w:r w:rsidRPr="0025684F">
        <w:rPr>
          <w:rFonts w:cs="Narkisim" w:hint="cs"/>
          <w:rtl/>
        </w:rPr>
        <w:t xml:space="preserve">   ___________________________________</w:t>
      </w:r>
    </w:p>
    <w:p w:rsidR="00CB0BF2" w:rsidRPr="0025684F" w:rsidRDefault="00CB0BF2" w:rsidP="00CB0BF2">
      <w:pPr>
        <w:spacing w:line="360" w:lineRule="auto"/>
        <w:rPr>
          <w:rFonts w:cs="Narkisim"/>
        </w:rPr>
      </w:pPr>
      <w:r w:rsidRPr="0025684F">
        <w:rPr>
          <w:rFonts w:cs="Narkisim" w:hint="cs"/>
          <w:rtl/>
        </w:rPr>
        <w:t>איש הקשר מטעם המציע:</w:t>
      </w:r>
    </w:p>
    <w:p w:rsidR="00CB0BF2" w:rsidRPr="0025684F" w:rsidRDefault="00CB0BF2" w:rsidP="00CB0BF2">
      <w:pPr>
        <w:spacing w:line="360" w:lineRule="auto"/>
        <w:rPr>
          <w:rFonts w:cs="Narkisim"/>
        </w:rPr>
      </w:pPr>
      <w:r w:rsidRPr="0025684F">
        <w:rPr>
          <w:rFonts w:cs="Narkisim" w:hint="cs"/>
          <w:rtl/>
        </w:rPr>
        <w:t>שם</w:t>
      </w:r>
      <w:r w:rsidRPr="0025684F">
        <w:rPr>
          <w:rFonts w:cs="Narkisim" w:hint="cs"/>
          <w:rtl/>
        </w:rPr>
        <w:tab/>
        <w:t xml:space="preserve">  _____________________________________________________________ </w:t>
      </w:r>
      <w:r w:rsidRPr="0025684F">
        <w:rPr>
          <w:rFonts w:cs="Narkisim"/>
          <w:rtl/>
        </w:rPr>
        <w:br/>
      </w:r>
      <w:r w:rsidRPr="0025684F">
        <w:rPr>
          <w:rFonts w:cs="Narkisim" w:hint="cs"/>
          <w:rtl/>
        </w:rPr>
        <w:t xml:space="preserve">כתובת ____________________________________________________________ </w:t>
      </w:r>
      <w:r w:rsidRPr="0025684F">
        <w:rPr>
          <w:rFonts w:cs="Narkisim"/>
          <w:rtl/>
        </w:rPr>
        <w:br/>
      </w:r>
      <w:r w:rsidRPr="0025684F">
        <w:rPr>
          <w:rFonts w:cs="Narkisim" w:hint="cs"/>
          <w:rtl/>
        </w:rPr>
        <w:t xml:space="preserve">טלפון  ____________________________________________________________ </w:t>
      </w:r>
      <w:r w:rsidRPr="0025684F">
        <w:rPr>
          <w:rFonts w:cs="Narkisim"/>
          <w:rtl/>
        </w:rPr>
        <w:br/>
      </w:r>
      <w:r w:rsidRPr="0025684F">
        <w:rPr>
          <w:rFonts w:cs="Narkisim" w:hint="cs"/>
          <w:rtl/>
        </w:rPr>
        <w:t>פקס    ____________________________________________________________</w:t>
      </w:r>
      <w:r w:rsidRPr="0025684F">
        <w:rPr>
          <w:rFonts w:cs="Narkisim"/>
          <w:rtl/>
        </w:rPr>
        <w:br/>
      </w:r>
      <w:r w:rsidRPr="0025684F">
        <w:rPr>
          <w:rFonts w:cs="Narkisim" w:hint="cs"/>
          <w:rtl/>
        </w:rPr>
        <w:t>דוא"ל  ____________________________________________________________</w:t>
      </w:r>
    </w:p>
    <w:p w:rsidR="00CB0BF2" w:rsidRPr="0025684F" w:rsidRDefault="00CB0BF2" w:rsidP="00CB0BF2">
      <w:pPr>
        <w:spacing w:line="360" w:lineRule="auto"/>
        <w:rPr>
          <w:rFonts w:cs="Narkisim"/>
        </w:rPr>
      </w:pPr>
      <w:r w:rsidRPr="0025684F">
        <w:rPr>
          <w:rFonts w:cs="Narkisim" w:hint="cs"/>
          <w:rtl/>
        </w:rPr>
        <w:t xml:space="preserve">פרטי </w:t>
      </w:r>
      <w:r w:rsidRPr="0025684F">
        <w:rPr>
          <w:rFonts w:cs="Narkisim"/>
          <w:rtl/>
        </w:rPr>
        <w:t xml:space="preserve">המוסמכים לחתום ולהתחייב </w:t>
      </w:r>
      <w:r w:rsidRPr="0025684F">
        <w:rPr>
          <w:rFonts w:cs="Narkisim" w:hint="cs"/>
          <w:rtl/>
        </w:rPr>
        <w:t xml:space="preserve">על מסמכי המכרז </w:t>
      </w:r>
      <w:r w:rsidRPr="0025684F">
        <w:rPr>
          <w:rFonts w:cs="Narkisim"/>
          <w:rtl/>
        </w:rPr>
        <w:t xml:space="preserve">בשם המציע ודרישות נוספות כמו חותמת, אם </w:t>
      </w:r>
      <w:r w:rsidRPr="0025684F">
        <w:rPr>
          <w:rFonts w:cs="Narkisim" w:hint="cs"/>
          <w:rtl/>
        </w:rPr>
        <w:t>ישנן:</w:t>
      </w:r>
    </w:p>
    <w:p w:rsidR="00CB0BF2" w:rsidRPr="0025684F" w:rsidRDefault="00CB0BF2" w:rsidP="00CB0BF2">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CB0BF2" w:rsidRPr="0025684F" w:rsidRDefault="00CB0BF2" w:rsidP="00CB0BF2">
      <w:pPr>
        <w:spacing w:line="360"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CB0BF2" w:rsidRPr="0025684F" w:rsidRDefault="00CB0BF2" w:rsidP="00CB0BF2">
      <w:pPr>
        <w:spacing w:line="360" w:lineRule="auto"/>
        <w:rPr>
          <w:rFonts w:cs="Narkisim"/>
          <w:rtl/>
        </w:rPr>
      </w:pPr>
    </w:p>
    <w:p w:rsidR="00CB0BF2" w:rsidRPr="0025684F" w:rsidRDefault="00CB0BF2" w:rsidP="00CB0BF2">
      <w:pPr>
        <w:rPr>
          <w:rFonts w:cs="Narkisim"/>
          <w:rtl/>
        </w:rPr>
      </w:pPr>
      <w:r w:rsidRPr="0025684F">
        <w:rPr>
          <w:rFonts w:cs="Narkisim" w:hint="cs"/>
          <w:rtl/>
        </w:rPr>
        <w:t xml:space="preserve"> </w:t>
      </w:r>
      <w:r w:rsidRPr="0025684F">
        <w:rPr>
          <w:rFonts w:cs="Narkisim" w:hint="cs"/>
          <w:rtl/>
        </w:rPr>
        <w:tab/>
      </w:r>
    </w:p>
    <w:p w:rsidR="00CB0BF2" w:rsidRPr="0025684F" w:rsidRDefault="00CB0BF2" w:rsidP="00CB0BF2">
      <w:pPr>
        <w:rPr>
          <w:rFonts w:cs="Narkisim"/>
          <w:rtl/>
        </w:rPr>
      </w:pPr>
      <w:r>
        <w:rPr>
          <w:rFonts w:cs="Narkisim" w:hint="cs"/>
          <w:noProof/>
          <w:rtl/>
          <w:lang w:eastAsia="en-US"/>
        </w:rPr>
        <mc:AlternateContent>
          <mc:Choice Requires="wps">
            <w:drawing>
              <wp:anchor distT="0" distB="0" distL="114300" distR="114300" simplePos="0" relativeHeight="251662848" behindDoc="1" locked="0" layoutInCell="1" allowOverlap="1" wp14:anchorId="5322B0BF" wp14:editId="74E3797B">
                <wp:simplePos x="0" y="0"/>
                <wp:positionH relativeFrom="column">
                  <wp:posOffset>272415</wp:posOffset>
                </wp:positionH>
                <wp:positionV relativeFrom="paragraph">
                  <wp:posOffset>-227965</wp:posOffset>
                </wp:positionV>
                <wp:extent cx="5245100" cy="594995"/>
                <wp:effectExtent l="5715" t="10160" r="6985" b="13970"/>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5100" cy="594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21.45pt;margin-top:-17.95pt;width:413pt;height:4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"/>
            </w:pict>
          </mc:Fallback>
        </mc:AlternateContent>
      </w:r>
      <w:r w:rsidRPr="0025684F">
        <w:rPr>
          <w:rFonts w:cs="Narkisim" w:hint="cs"/>
          <w:rtl/>
        </w:rPr>
        <w:t xml:space="preserve">       הנ"ל מוסמכים להתחייב בשם המציע  ביחד / לחוד  (יש להקיף בעיגול).</w:t>
      </w:r>
    </w:p>
    <w:p w:rsidR="00CB0BF2" w:rsidRPr="00C31F51" w:rsidRDefault="00CB0BF2" w:rsidP="00CB0BF2">
      <w:pPr>
        <w:rPr>
          <w:rtl/>
        </w:rPr>
      </w:pPr>
    </w:p>
    <w:p w:rsidR="00CB0BF2" w:rsidRDefault="00CB0BF2" w:rsidP="00CB0BF2">
      <w:pPr>
        <w:spacing w:line="360" w:lineRule="auto"/>
        <w:rPr>
          <w:rFonts w:cs="Narkisim"/>
          <w:rtl/>
        </w:rPr>
      </w:pPr>
    </w:p>
    <w:p w:rsidR="00CB0BF2" w:rsidRPr="0025684F" w:rsidRDefault="00CB0BF2" w:rsidP="00BC2C4C">
      <w:pPr>
        <w:spacing w:line="276" w:lineRule="auto"/>
        <w:rPr>
          <w:rFonts w:cs="Narkisim"/>
        </w:rPr>
      </w:pPr>
      <w:r w:rsidRPr="0025684F">
        <w:rPr>
          <w:rFonts w:cs="Narkisim" w:hint="cs"/>
          <w:rtl/>
        </w:rPr>
        <w:t xml:space="preserve">פרטי המוסמכים אשר ימונו </w:t>
      </w:r>
      <w:r w:rsidRPr="0025684F">
        <w:rPr>
          <w:rFonts w:cs="Narkisim"/>
          <w:rtl/>
        </w:rPr>
        <w:t xml:space="preserve">לחתום </w:t>
      </w:r>
      <w:r w:rsidRPr="0025684F">
        <w:rPr>
          <w:rFonts w:cs="Narkisim" w:hint="cs"/>
          <w:rtl/>
        </w:rPr>
        <w:t>באמצעות כרטיס חכם בתיחור הדינאמי המקוון:</w:t>
      </w:r>
    </w:p>
    <w:p w:rsidR="00CB0BF2" w:rsidRPr="0025684F" w:rsidRDefault="00CB0BF2" w:rsidP="00BC2C4C">
      <w:pPr>
        <w:spacing w:line="276"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CB0BF2" w:rsidRPr="0025684F" w:rsidRDefault="00CB0BF2" w:rsidP="00BC2C4C">
      <w:pPr>
        <w:spacing w:line="276" w:lineRule="auto"/>
        <w:rPr>
          <w:rFonts w:cs="Narkisim"/>
          <w:rtl/>
        </w:rPr>
      </w:pPr>
      <w:r w:rsidRPr="0025684F">
        <w:rPr>
          <w:rFonts w:cs="Narkisim" w:hint="cs"/>
          <w:rtl/>
        </w:rPr>
        <w:t xml:space="preserve">שם: </w:t>
      </w:r>
      <w:r w:rsidRPr="0025684F">
        <w:rPr>
          <w:rFonts w:cs="Narkisim"/>
        </w:rPr>
        <w:t xml:space="preserve"> </w:t>
      </w:r>
      <w:r w:rsidRPr="0025684F">
        <w:rPr>
          <w:rFonts w:cs="Narkisim"/>
          <w:rtl/>
        </w:rPr>
        <w:t>_______</w:t>
      </w:r>
      <w:r w:rsidRPr="0025684F">
        <w:rPr>
          <w:rFonts w:cs="Narkisim" w:hint="cs"/>
          <w:rtl/>
        </w:rPr>
        <w:t>___</w:t>
      </w:r>
      <w:r w:rsidRPr="0025684F">
        <w:rPr>
          <w:rFonts w:cs="Narkisim"/>
          <w:rtl/>
        </w:rPr>
        <w:t>______</w:t>
      </w:r>
      <w:r w:rsidRPr="0025684F">
        <w:rPr>
          <w:rFonts w:cs="Narkisim" w:hint="cs"/>
          <w:rtl/>
        </w:rPr>
        <w:t xml:space="preserve">  ת"ז: </w:t>
      </w:r>
      <w:r w:rsidRPr="0025684F">
        <w:rPr>
          <w:rFonts w:cs="Narkisim"/>
          <w:rtl/>
        </w:rPr>
        <w:t>_____________</w:t>
      </w:r>
      <w:r w:rsidRPr="0025684F">
        <w:rPr>
          <w:rFonts w:cs="Narkisim" w:hint="cs"/>
          <w:rtl/>
        </w:rPr>
        <w:t xml:space="preserve">  דוגמת חתימה: _______________</w:t>
      </w:r>
    </w:p>
    <w:p w:rsidR="00CB0BF2" w:rsidRPr="0025684F" w:rsidRDefault="00CB0BF2" w:rsidP="00CB0BF2">
      <w:pPr>
        <w:rPr>
          <w:rFonts w:cs="Narkisim"/>
          <w:rtl/>
        </w:rPr>
      </w:pPr>
      <w:r w:rsidRPr="0025684F">
        <w:rPr>
          <w:rFonts w:cs="Narkisim" w:hint="cs"/>
          <w:rtl/>
        </w:rPr>
        <w:t xml:space="preserve"> </w:t>
      </w:r>
    </w:p>
    <w:p w:rsidR="00CB0BF2" w:rsidRPr="0025684F" w:rsidRDefault="00CB0BF2" w:rsidP="00CB0BF2">
      <w:pPr>
        <w:rPr>
          <w:rFonts w:cs="Narkisim"/>
          <w:b/>
          <w:bCs/>
          <w:u w:val="single"/>
          <w:rtl/>
        </w:rPr>
      </w:pPr>
      <w:r w:rsidRPr="0025684F">
        <w:rPr>
          <w:rFonts w:cs="Narkisim" w:hint="cs"/>
          <w:b/>
          <w:bCs/>
          <w:u w:val="single"/>
          <w:rtl/>
        </w:rPr>
        <w:t xml:space="preserve">פרק 2 </w:t>
      </w:r>
      <w:r w:rsidRPr="0025684F">
        <w:rPr>
          <w:rFonts w:cs="Narkisim"/>
          <w:b/>
          <w:bCs/>
          <w:u w:val="single"/>
          <w:rtl/>
        </w:rPr>
        <w:t>–</w:t>
      </w:r>
      <w:r w:rsidRPr="0025684F">
        <w:rPr>
          <w:rFonts w:cs="Narkisim" w:hint="cs"/>
          <w:b/>
          <w:bCs/>
          <w:u w:val="single"/>
          <w:rtl/>
        </w:rPr>
        <w:t xml:space="preserve"> הצהרות המציע בגין מסמכי המכרז וההצעה</w:t>
      </w:r>
    </w:p>
    <w:p w:rsidR="00CB0BF2" w:rsidRPr="0025684F" w:rsidRDefault="00CB0BF2" w:rsidP="00CB0BF2">
      <w:pPr>
        <w:spacing w:line="360" w:lineRule="auto"/>
        <w:rPr>
          <w:rFonts w:cs="Narkisim"/>
        </w:rPr>
      </w:pPr>
      <w:r w:rsidRPr="0025684F">
        <w:rPr>
          <w:rFonts w:cs="Narkisim" w:hint="cs"/>
          <w:rtl/>
        </w:rPr>
        <w:t>קראנו בעיון רב את מסמכי המכרז על כל נספחיו, תנאיו וחלקיו, הבנו את כל האמור בו וקבלנו הבהרות לגבי כל נושא שבספק.</w:t>
      </w:r>
    </w:p>
    <w:p w:rsidR="00CB0BF2" w:rsidRPr="0025684F" w:rsidRDefault="00CB0BF2" w:rsidP="00CB0BF2">
      <w:pPr>
        <w:spacing w:line="360" w:lineRule="auto"/>
        <w:rPr>
          <w:rFonts w:cs="Narkisim"/>
        </w:rPr>
      </w:pPr>
      <w:r w:rsidRPr="0025684F">
        <w:rPr>
          <w:rFonts w:cs="Narkisim" w:hint="cs"/>
          <w:rtl/>
        </w:rPr>
        <w:t xml:space="preserve">מבלי לגרוע מכלליות האמור לעיל, אנו </w:t>
      </w:r>
      <w:r w:rsidRPr="0025684F">
        <w:rPr>
          <w:rFonts w:cs="Narkisim"/>
          <w:rtl/>
        </w:rPr>
        <w:t>מאשר</w:t>
      </w:r>
      <w:r w:rsidRPr="0025684F">
        <w:rPr>
          <w:rFonts w:cs="Narkisim" w:hint="cs"/>
          <w:rtl/>
        </w:rPr>
        <w:t>ים</w:t>
      </w:r>
      <w:r w:rsidRPr="0025684F">
        <w:rPr>
          <w:rFonts w:cs="Narkisim"/>
          <w:rtl/>
        </w:rPr>
        <w:t xml:space="preserve"> לגבי כל הרכיבים המסווגים </w:t>
      </w:r>
      <w:r w:rsidRPr="0025684F">
        <w:rPr>
          <w:rFonts w:cs="Narkisim"/>
        </w:rPr>
        <w:t>I</w:t>
      </w:r>
      <w:r w:rsidRPr="0025684F">
        <w:rPr>
          <w:rFonts w:cs="Narkisim" w:hint="cs"/>
          <w:rtl/>
        </w:rPr>
        <w:t xml:space="preserve"> כי</w:t>
      </w:r>
      <w:r w:rsidRPr="0025684F">
        <w:rPr>
          <w:rFonts w:cs="Narkisim"/>
          <w:rtl/>
        </w:rPr>
        <w:t>: "קראנו, הבנו, והאמור מקובל עלינו</w:t>
      </w:r>
      <w:r w:rsidRPr="0025684F">
        <w:rPr>
          <w:rFonts w:cs="Narkisim" w:hint="cs"/>
          <w:rtl/>
        </w:rPr>
        <w:t>, ונפעל בהתאם</w:t>
      </w:r>
      <w:r w:rsidRPr="0025684F">
        <w:rPr>
          <w:rFonts w:cs="Narkisim"/>
          <w:rtl/>
        </w:rPr>
        <w:t>"</w:t>
      </w:r>
      <w:r w:rsidRPr="0025684F">
        <w:rPr>
          <w:rFonts w:cs="Narkisim" w:hint="cs"/>
          <w:rtl/>
        </w:rPr>
        <w:t xml:space="preserve">, ולגבי כל הרכיבים המסווגים </w:t>
      </w:r>
      <w:r w:rsidRPr="0025684F">
        <w:rPr>
          <w:rFonts w:cs="Narkisim"/>
        </w:rPr>
        <w:t>M</w:t>
      </w:r>
      <w:r w:rsidRPr="0025684F">
        <w:rPr>
          <w:rFonts w:cs="Narkisim" w:hint="cs"/>
          <w:rtl/>
        </w:rPr>
        <w:t xml:space="preserve"> בפרקי המכרז (פרקים 0-5) כי: </w:t>
      </w:r>
      <w:r w:rsidRPr="0025684F">
        <w:rPr>
          <w:rFonts w:cs="Narkisim"/>
          <w:rtl/>
        </w:rPr>
        <w:t xml:space="preserve">"קראנו, הבנו, </w:t>
      </w:r>
      <w:r w:rsidRPr="0025684F">
        <w:rPr>
          <w:rFonts w:cs="Narkisim" w:hint="cs"/>
          <w:rtl/>
        </w:rPr>
        <w:t xml:space="preserve">מקובל עלינו </w:t>
      </w:r>
      <w:r w:rsidRPr="0025684F">
        <w:rPr>
          <w:rFonts w:cs="Narkisim"/>
          <w:rtl/>
        </w:rPr>
        <w:t>והצעתנו עונה על דרישות סעיף זה".</w:t>
      </w:r>
    </w:p>
    <w:p w:rsidR="00CB0BF2" w:rsidRPr="0025684F" w:rsidRDefault="00CB0BF2" w:rsidP="00CB0BF2">
      <w:pPr>
        <w:spacing w:line="360" w:lineRule="auto"/>
        <w:rPr>
          <w:rFonts w:cs="Narkisim"/>
        </w:rPr>
      </w:pPr>
      <w:r w:rsidRPr="0025684F">
        <w:rPr>
          <w:rFonts w:cs="Narkisim" w:hint="cs"/>
          <w:rtl/>
        </w:rPr>
        <w:t>אנו מציעים  הצעות לסלים הבאים:</w:t>
      </w:r>
    </w:p>
    <w:tbl>
      <w:tblPr>
        <w:bidiVisual/>
        <w:tblW w:w="0" w:type="auto"/>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261"/>
        <w:gridCol w:w="3240"/>
      </w:tblGrid>
      <w:tr w:rsidR="00CB0BF2" w:rsidRPr="0025684F" w:rsidTr="00BC2C4C">
        <w:tc>
          <w:tcPr>
            <w:tcW w:w="2261" w:type="dxa"/>
            <w:shd w:val="clear" w:color="auto" w:fill="auto"/>
          </w:tcPr>
          <w:p w:rsidR="00CB0BF2" w:rsidRPr="0025684F" w:rsidRDefault="00CB0BF2" w:rsidP="0002632D">
            <w:pPr>
              <w:rPr>
                <w:rFonts w:eastAsia="Calibri" w:cs="Narkisim"/>
                <w:rtl/>
              </w:rPr>
            </w:pPr>
            <w:r w:rsidRPr="0025684F">
              <w:rPr>
                <w:rFonts w:cs="Narkisim"/>
                <w:rtl/>
              </w:rPr>
              <w:t>יש לסמן</w:t>
            </w:r>
            <w:r w:rsidRPr="0025684F">
              <w:rPr>
                <w:rFonts w:cs="Narkisim" w:hint="cs"/>
                <w:rtl/>
              </w:rPr>
              <w:t xml:space="preserve"> </w:t>
            </w:r>
            <w:r w:rsidRPr="0025684F">
              <w:rPr>
                <w:rFonts w:cs="Narkisim"/>
              </w:rPr>
              <w:t xml:space="preserve">V </w:t>
            </w:r>
            <w:r w:rsidRPr="0025684F">
              <w:rPr>
                <w:rFonts w:cs="Narkisim" w:hint="cs"/>
                <w:rtl/>
              </w:rPr>
              <w:t xml:space="preserve"> ליד הסל המבוקש</w:t>
            </w:r>
          </w:p>
        </w:tc>
        <w:tc>
          <w:tcPr>
            <w:tcW w:w="2261" w:type="dxa"/>
            <w:shd w:val="clear" w:color="auto" w:fill="auto"/>
          </w:tcPr>
          <w:p w:rsidR="00CB0BF2" w:rsidRPr="0025684F" w:rsidRDefault="00CB0BF2" w:rsidP="0002632D">
            <w:pPr>
              <w:rPr>
                <w:rFonts w:eastAsia="Calibri" w:cs="Narkisim"/>
                <w:rtl/>
              </w:rPr>
            </w:pPr>
            <w:r w:rsidRPr="0025684F">
              <w:rPr>
                <w:rFonts w:eastAsia="Calibri" w:cs="Narkisim" w:hint="cs"/>
                <w:rtl/>
              </w:rPr>
              <w:t>מספר סל מכשירים</w:t>
            </w:r>
          </w:p>
          <w:p w:rsidR="00CB0BF2" w:rsidRPr="0025684F" w:rsidRDefault="00CB0BF2" w:rsidP="0002632D">
            <w:pPr>
              <w:rPr>
                <w:rFonts w:eastAsia="Calibri" w:cs="Narkisim"/>
                <w:rtl/>
              </w:rPr>
            </w:pPr>
          </w:p>
        </w:tc>
        <w:tc>
          <w:tcPr>
            <w:tcW w:w="3240" w:type="dxa"/>
            <w:shd w:val="clear" w:color="auto" w:fill="auto"/>
          </w:tcPr>
          <w:p w:rsidR="00CB0BF2" w:rsidRPr="0025684F" w:rsidRDefault="00CB0BF2" w:rsidP="0002632D">
            <w:pPr>
              <w:rPr>
                <w:rFonts w:eastAsia="Calibri" w:cs="Narkisim"/>
                <w:rtl/>
              </w:rPr>
            </w:pPr>
            <w:r w:rsidRPr="0025684F">
              <w:rPr>
                <w:rFonts w:eastAsia="Calibri" w:cs="Narkisim" w:hint="cs"/>
                <w:rtl/>
              </w:rPr>
              <w:t>חברה/יצרן</w:t>
            </w:r>
          </w:p>
        </w:tc>
      </w:tr>
      <w:tr w:rsidR="00CB0BF2" w:rsidRPr="0025684F" w:rsidTr="00BC2C4C">
        <w:tc>
          <w:tcPr>
            <w:tcW w:w="2261" w:type="dxa"/>
            <w:shd w:val="clear" w:color="auto" w:fill="auto"/>
            <w:vAlign w:val="center"/>
          </w:tcPr>
          <w:p w:rsidR="00CB0BF2" w:rsidRPr="0025684F" w:rsidRDefault="00CB0BF2" w:rsidP="00CB0BF2">
            <w:pPr>
              <w:numPr>
                <w:ilvl w:val="0"/>
                <w:numId w:val="81"/>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1</w:t>
            </w:r>
          </w:p>
        </w:tc>
        <w:tc>
          <w:tcPr>
            <w:tcW w:w="3240" w:type="dxa"/>
            <w:shd w:val="clear" w:color="auto" w:fill="auto"/>
            <w:vAlign w:val="center"/>
          </w:tcPr>
          <w:p w:rsidR="00CB0BF2" w:rsidRPr="0025684F" w:rsidRDefault="00CB0BF2" w:rsidP="0002632D">
            <w:pPr>
              <w:jc w:val="center"/>
              <w:rPr>
                <w:rFonts w:eastAsia="Calibri" w:cs="Narkisim"/>
              </w:rPr>
            </w:pPr>
            <w:r w:rsidRPr="0025684F">
              <w:rPr>
                <w:rFonts w:eastAsia="Calibri" w:cs="Narkisim" w:hint="cs"/>
              </w:rPr>
              <w:t>A</w:t>
            </w:r>
            <w:r w:rsidRPr="0025684F">
              <w:rPr>
                <w:rFonts w:eastAsia="Calibri" w:cs="Narkisim"/>
              </w:rPr>
              <w:t>pple</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2</w:t>
            </w:r>
          </w:p>
        </w:tc>
        <w:tc>
          <w:tcPr>
            <w:tcW w:w="3240" w:type="dxa"/>
            <w:shd w:val="clear" w:color="auto" w:fill="auto"/>
            <w:vAlign w:val="center"/>
          </w:tcPr>
          <w:p w:rsidR="00CB0BF2" w:rsidRPr="0025684F" w:rsidRDefault="00CB0BF2" w:rsidP="0002632D">
            <w:pPr>
              <w:jc w:val="center"/>
              <w:rPr>
                <w:rFonts w:eastAsia="Calibri" w:cs="Narkisim"/>
              </w:rPr>
            </w:pPr>
            <w:r w:rsidRPr="0025684F">
              <w:rPr>
                <w:rFonts w:eastAsia="Calibri" w:cs="Narkisim" w:hint="cs"/>
              </w:rPr>
              <w:t>G</w:t>
            </w:r>
            <w:r w:rsidRPr="0025684F">
              <w:rPr>
                <w:rFonts w:eastAsia="Calibri" w:cs="Narkisim"/>
              </w:rPr>
              <w:t>oogle (Nexus)</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3</w:t>
            </w:r>
          </w:p>
        </w:tc>
        <w:tc>
          <w:tcPr>
            <w:tcW w:w="3240" w:type="dxa"/>
            <w:shd w:val="clear" w:color="auto" w:fill="auto"/>
            <w:vAlign w:val="center"/>
          </w:tcPr>
          <w:p w:rsidR="00CB0BF2" w:rsidRPr="0025684F" w:rsidRDefault="00CB0BF2" w:rsidP="0002632D">
            <w:pPr>
              <w:jc w:val="center"/>
              <w:rPr>
                <w:rFonts w:eastAsia="Calibri" w:cs="Narkisim"/>
              </w:rPr>
            </w:pPr>
            <w:r w:rsidRPr="0025684F">
              <w:rPr>
                <w:rFonts w:eastAsia="Calibri" w:cs="Narkisim"/>
              </w:rPr>
              <w:t>HTC</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4</w:t>
            </w:r>
          </w:p>
        </w:tc>
        <w:tc>
          <w:tcPr>
            <w:tcW w:w="3240"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Pr>
              <w:t>LG</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5</w:t>
            </w:r>
          </w:p>
        </w:tc>
        <w:tc>
          <w:tcPr>
            <w:tcW w:w="3240"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rPr>
              <w:t>Samsung</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6</w:t>
            </w:r>
          </w:p>
        </w:tc>
        <w:tc>
          <w:tcPr>
            <w:tcW w:w="3240" w:type="dxa"/>
            <w:shd w:val="clear" w:color="auto" w:fill="auto"/>
            <w:vAlign w:val="center"/>
          </w:tcPr>
          <w:p w:rsidR="00CB0BF2" w:rsidRPr="0025684F" w:rsidRDefault="00CB0BF2" w:rsidP="0002632D">
            <w:pPr>
              <w:jc w:val="center"/>
              <w:rPr>
                <w:rFonts w:eastAsia="Calibri" w:cs="Narkisim"/>
              </w:rPr>
            </w:pPr>
            <w:r w:rsidRPr="0025684F">
              <w:rPr>
                <w:rFonts w:eastAsia="Calibri" w:cs="Narkisim"/>
              </w:rPr>
              <w:t>Sony</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7</w:t>
            </w:r>
          </w:p>
        </w:tc>
        <w:tc>
          <w:tcPr>
            <w:tcW w:w="3240"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כלל היצרנים</w:t>
            </w:r>
          </w:p>
        </w:tc>
      </w:tr>
      <w:tr w:rsidR="00CB0BF2" w:rsidRPr="0025684F" w:rsidTr="00BC2C4C">
        <w:tc>
          <w:tcPr>
            <w:tcW w:w="2261" w:type="dxa"/>
            <w:shd w:val="clear" w:color="auto" w:fill="auto"/>
            <w:vAlign w:val="center"/>
          </w:tcPr>
          <w:p w:rsidR="00CB0BF2" w:rsidRPr="0025684F" w:rsidRDefault="00CB0BF2" w:rsidP="00CB0BF2">
            <w:pPr>
              <w:numPr>
                <w:ilvl w:val="0"/>
                <w:numId w:val="83"/>
              </w:numPr>
              <w:jc w:val="center"/>
              <w:rPr>
                <w:rFonts w:eastAsia="Calibri" w:cs="Narkisim"/>
                <w:rtl/>
              </w:rPr>
            </w:pPr>
          </w:p>
        </w:tc>
        <w:tc>
          <w:tcPr>
            <w:tcW w:w="2261"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סל 8</w:t>
            </w:r>
          </w:p>
        </w:tc>
        <w:tc>
          <w:tcPr>
            <w:tcW w:w="3240" w:type="dxa"/>
            <w:shd w:val="clear" w:color="auto" w:fill="auto"/>
            <w:vAlign w:val="center"/>
          </w:tcPr>
          <w:p w:rsidR="00CB0BF2" w:rsidRPr="0025684F" w:rsidRDefault="00CB0BF2" w:rsidP="0002632D">
            <w:pPr>
              <w:jc w:val="center"/>
              <w:rPr>
                <w:rFonts w:eastAsia="Calibri" w:cs="Narkisim"/>
                <w:rtl/>
              </w:rPr>
            </w:pPr>
            <w:r w:rsidRPr="0025684F">
              <w:rPr>
                <w:rFonts w:eastAsia="Calibri" w:cs="Narkisim" w:hint="cs"/>
                <w:rtl/>
              </w:rPr>
              <w:t>שאר היצרנים/החברות (שאינם מפורטים בסלים 1-6)</w:t>
            </w:r>
          </w:p>
        </w:tc>
      </w:tr>
    </w:tbl>
    <w:p w:rsidR="00CB0BF2" w:rsidRPr="00C31F51" w:rsidRDefault="00CB0BF2" w:rsidP="00CB0BF2"/>
    <w:p w:rsidR="00CB0BF2" w:rsidRPr="0025684F" w:rsidRDefault="00CB0BF2" w:rsidP="00CB0BF2">
      <w:pPr>
        <w:spacing w:line="360" w:lineRule="auto"/>
        <w:rPr>
          <w:rFonts w:cs="Narkisim"/>
        </w:rPr>
      </w:pPr>
      <w:r w:rsidRPr="0025684F">
        <w:rPr>
          <w:rFonts w:cs="Narkisim" w:hint="cs"/>
          <w:rtl/>
        </w:rPr>
        <w:t>אנו</w:t>
      </w:r>
      <w:r w:rsidRPr="0025684F">
        <w:rPr>
          <w:rFonts w:cs="Narkisim"/>
          <w:rtl/>
        </w:rPr>
        <w:t xml:space="preserve"> </w:t>
      </w:r>
      <w:r w:rsidRPr="0025684F">
        <w:rPr>
          <w:rFonts w:cs="Narkisim" w:hint="eastAsia"/>
          <w:rtl/>
        </w:rPr>
        <w:t>מצהיר</w:t>
      </w:r>
      <w:r w:rsidRPr="0025684F">
        <w:rPr>
          <w:rFonts w:cs="Narkisim" w:hint="cs"/>
          <w:rtl/>
        </w:rPr>
        <w:t>ים</w:t>
      </w:r>
      <w:r w:rsidRPr="0025684F">
        <w:rPr>
          <w:rFonts w:cs="Narkisim"/>
          <w:rtl/>
        </w:rPr>
        <w:t xml:space="preserve"> ומאשר</w:t>
      </w:r>
      <w:r w:rsidRPr="0025684F">
        <w:rPr>
          <w:rFonts w:cs="Narkisim" w:hint="cs"/>
          <w:rtl/>
        </w:rPr>
        <w:t>ים</w:t>
      </w:r>
      <w:r w:rsidRPr="0025684F">
        <w:rPr>
          <w:rFonts w:cs="Narkisim"/>
          <w:rtl/>
        </w:rPr>
        <w:t xml:space="preserve"> שנושא ה</w:t>
      </w:r>
      <w:r w:rsidRPr="0025684F">
        <w:rPr>
          <w:rFonts w:cs="Narkisim" w:hint="cs"/>
          <w:rtl/>
        </w:rPr>
        <w:t>צעה</w:t>
      </w:r>
      <w:r w:rsidRPr="0025684F">
        <w:rPr>
          <w:rFonts w:cs="Narkisim"/>
          <w:rtl/>
        </w:rPr>
        <w:t xml:space="preserve"> זה והתנאים לביצוע</w:t>
      </w:r>
      <w:r w:rsidRPr="0025684F">
        <w:rPr>
          <w:rFonts w:cs="Narkisim" w:hint="cs"/>
          <w:rtl/>
        </w:rPr>
        <w:t>ה</w:t>
      </w:r>
      <w:r w:rsidRPr="0025684F">
        <w:rPr>
          <w:rFonts w:cs="Narkisim"/>
          <w:rtl/>
        </w:rPr>
        <w:t xml:space="preserve"> ובכללם כל הגורמים המשפיעים ו/או </w:t>
      </w:r>
      <w:r w:rsidRPr="0025684F">
        <w:rPr>
          <w:rFonts w:cs="Narkisim" w:hint="eastAsia"/>
          <w:rtl/>
        </w:rPr>
        <w:t>העשויים</w:t>
      </w:r>
      <w:r w:rsidRPr="0025684F">
        <w:rPr>
          <w:rFonts w:cs="Narkisim"/>
          <w:rtl/>
        </w:rPr>
        <w:t xml:space="preserve"> להשפיע על העבודות מוכרים לי </w:t>
      </w:r>
      <w:r w:rsidRPr="0025684F">
        <w:rPr>
          <w:rFonts w:cs="Narkisim" w:hint="cs"/>
          <w:rtl/>
        </w:rPr>
        <w:t xml:space="preserve">ולמציע </w:t>
      </w:r>
      <w:r w:rsidRPr="0025684F">
        <w:rPr>
          <w:rFonts w:cs="Narkisim"/>
          <w:rtl/>
        </w:rPr>
        <w:t xml:space="preserve">ולא יהיו </w:t>
      </w:r>
      <w:r w:rsidRPr="0025684F">
        <w:rPr>
          <w:rFonts w:cs="Narkisim" w:hint="cs"/>
          <w:rtl/>
        </w:rPr>
        <w:t xml:space="preserve">לנו </w:t>
      </w:r>
      <w:r w:rsidRPr="0025684F">
        <w:rPr>
          <w:rFonts w:cs="Narkisim"/>
          <w:rtl/>
        </w:rPr>
        <w:t xml:space="preserve">כל תביעות או דרישות או טענות </w:t>
      </w:r>
      <w:r w:rsidRPr="0025684F">
        <w:rPr>
          <w:rFonts w:cs="Narkisim" w:hint="eastAsia"/>
          <w:rtl/>
        </w:rPr>
        <w:t>הנובעות</w:t>
      </w:r>
      <w:r w:rsidRPr="0025684F">
        <w:rPr>
          <w:rFonts w:cs="Narkisim"/>
          <w:rtl/>
        </w:rPr>
        <w:t xml:space="preserve"> מאי הבנה ו/או אי ידיעה כלשהן של איזשהו פרט או תנאי הכלול במסמכי הה</w:t>
      </w:r>
      <w:r w:rsidRPr="0025684F">
        <w:rPr>
          <w:rFonts w:cs="Narkisim" w:hint="cs"/>
          <w:rtl/>
        </w:rPr>
        <w:t>צעה</w:t>
      </w:r>
      <w:r w:rsidRPr="0025684F">
        <w:rPr>
          <w:rFonts w:cs="Narkisim"/>
          <w:rtl/>
        </w:rPr>
        <w:t xml:space="preserve"> </w:t>
      </w:r>
      <w:r w:rsidRPr="0025684F">
        <w:rPr>
          <w:rFonts w:cs="Narkisim" w:hint="eastAsia"/>
          <w:rtl/>
        </w:rPr>
        <w:t>או</w:t>
      </w:r>
      <w:r w:rsidRPr="0025684F">
        <w:rPr>
          <w:rFonts w:cs="Narkisim"/>
          <w:rtl/>
        </w:rPr>
        <w:t xml:space="preserve"> בהבהרות שניתנו ל</w:t>
      </w:r>
      <w:r w:rsidRPr="0025684F">
        <w:rPr>
          <w:rFonts w:cs="Narkisim" w:hint="cs"/>
          <w:rtl/>
        </w:rPr>
        <w:t>נו.</w:t>
      </w:r>
    </w:p>
    <w:p w:rsidR="00CB0BF2" w:rsidRPr="0025684F" w:rsidRDefault="00CB0BF2" w:rsidP="00CB0BF2">
      <w:pPr>
        <w:spacing w:line="360" w:lineRule="auto"/>
        <w:rPr>
          <w:rFonts w:cs="Narkisim"/>
        </w:rPr>
      </w:pPr>
      <w:r w:rsidRPr="0025684F">
        <w:rPr>
          <w:rFonts w:cs="Narkisim"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rsidR="00CB0BF2" w:rsidRPr="0025684F" w:rsidRDefault="00CB0BF2" w:rsidP="005C008C">
      <w:pPr>
        <w:spacing w:line="360" w:lineRule="auto"/>
        <w:rPr>
          <w:rFonts w:cs="Narkisim"/>
        </w:rPr>
      </w:pPr>
      <w:r w:rsidRPr="0025684F">
        <w:rPr>
          <w:rFonts w:cs="Narkisim" w:hint="cs"/>
          <w:rtl/>
        </w:rPr>
        <w:t xml:space="preserve">אנו מתחייבים להחזיק בעת בחירתנו כספק זוכה, מלאי רכיבים וחלקי חילוף של הציוד איתם נתקשר, בזמני תגובה ובאיכות הנדרשים. הננו </w:t>
      </w:r>
      <w:r w:rsidRPr="0025684F">
        <w:rPr>
          <w:rFonts w:cs="Narkisim"/>
          <w:rtl/>
        </w:rPr>
        <w:t>מתחייב</w:t>
      </w:r>
      <w:r w:rsidRPr="0025684F">
        <w:rPr>
          <w:rFonts w:cs="Narkisim" w:hint="cs"/>
          <w:rtl/>
        </w:rPr>
        <w:t>ים</w:t>
      </w:r>
      <w:r w:rsidRPr="0025684F">
        <w:rPr>
          <w:rFonts w:cs="Narkisim"/>
          <w:rtl/>
        </w:rPr>
        <w:t xml:space="preserve"> לספק את השירות</w:t>
      </w:r>
      <w:r w:rsidRPr="0025684F">
        <w:rPr>
          <w:rFonts w:cs="Narkisim" w:hint="cs"/>
          <w:rtl/>
        </w:rPr>
        <w:t xml:space="preserve">ים נשוא המכרז </w:t>
      </w:r>
      <w:r w:rsidRPr="0025684F">
        <w:rPr>
          <w:rFonts w:cs="Narkisim"/>
          <w:rtl/>
        </w:rPr>
        <w:t>בכל עת, לרבות בשעת חירום</w:t>
      </w:r>
      <w:r w:rsidRPr="0025684F">
        <w:rPr>
          <w:rFonts w:cs="Narkisim" w:hint="cs"/>
          <w:rtl/>
        </w:rPr>
        <w:t>.</w:t>
      </w:r>
    </w:p>
    <w:p w:rsidR="00CB0BF2" w:rsidRPr="0025684F" w:rsidRDefault="00CB0BF2" w:rsidP="00CB0BF2">
      <w:pPr>
        <w:spacing w:line="360" w:lineRule="auto"/>
        <w:rPr>
          <w:rFonts w:cs="Narkisim"/>
        </w:rPr>
      </w:pPr>
      <w:r w:rsidRPr="0025684F">
        <w:rPr>
          <w:rFonts w:cs="Narkisim"/>
          <w:rtl/>
        </w:rPr>
        <w:t xml:space="preserve">נכון ליום מתן תצהירי זה לא מתנהלות תביעות </w:t>
      </w:r>
      <w:r w:rsidRPr="0025684F">
        <w:rPr>
          <w:rFonts w:cs="Narkisim" w:hint="cs"/>
          <w:rtl/>
        </w:rPr>
        <w:t xml:space="preserve">מהותיות </w:t>
      </w:r>
      <w:r w:rsidRPr="0025684F">
        <w:rPr>
          <w:rFonts w:cs="Narkisim"/>
          <w:rtl/>
        </w:rPr>
        <w:t>נגד המציע</w:t>
      </w:r>
      <w:r w:rsidRPr="0025684F">
        <w:rPr>
          <w:rFonts w:cs="Narkisim" w:hint="cs"/>
          <w:rtl/>
        </w:rPr>
        <w:t xml:space="preserve"> (למעט כמפורט בנספח לתצהירי זה)</w:t>
      </w:r>
      <w:r w:rsidRPr="0025684F">
        <w:rPr>
          <w:rFonts w:cs="Narkisim"/>
          <w:rtl/>
        </w:rPr>
        <w:t xml:space="preserve"> והוא אינו נמצא בהליכי פשיטת רגל ו/או פירוק שעלולים לפגוע בתפקודו ככל שיזכה במכרז.</w:t>
      </w:r>
    </w:p>
    <w:p w:rsidR="00CB0BF2" w:rsidRPr="0025684F" w:rsidRDefault="00CB0BF2" w:rsidP="00CB0BF2">
      <w:pPr>
        <w:spacing w:line="360" w:lineRule="auto"/>
        <w:rPr>
          <w:rFonts w:cs="Narkisim"/>
          <w:rtl/>
        </w:rPr>
      </w:pPr>
      <w:r w:rsidRPr="0025684F">
        <w:rPr>
          <w:rFonts w:cs="Narkisim" w:hint="eastAsia"/>
          <w:rtl/>
        </w:rPr>
        <w:lastRenderedPageBreak/>
        <w:t>אין</w:t>
      </w:r>
      <w:r w:rsidRPr="0025684F">
        <w:rPr>
          <w:rFonts w:cs="Narkisim"/>
          <w:rtl/>
        </w:rPr>
        <w:t xml:space="preserve"> </w:t>
      </w:r>
      <w:r w:rsidRPr="0025684F">
        <w:rPr>
          <w:rFonts w:cs="Narkisim" w:hint="eastAsia"/>
          <w:rtl/>
        </w:rPr>
        <w:t>מניעה</w:t>
      </w:r>
      <w:r w:rsidRPr="0025684F">
        <w:rPr>
          <w:rFonts w:cs="Narkisim"/>
          <w:rtl/>
        </w:rPr>
        <w:t xml:space="preserve"> </w:t>
      </w:r>
      <w:r w:rsidRPr="0025684F">
        <w:rPr>
          <w:rFonts w:cs="Narkisim" w:hint="eastAsia"/>
          <w:rtl/>
        </w:rPr>
        <w:t>לפי</w:t>
      </w:r>
      <w:r w:rsidRPr="0025684F">
        <w:rPr>
          <w:rFonts w:cs="Narkisim"/>
          <w:rtl/>
        </w:rPr>
        <w:t xml:space="preserve"> </w:t>
      </w:r>
      <w:r w:rsidRPr="0025684F">
        <w:rPr>
          <w:rFonts w:cs="Narkisim" w:hint="eastAsia"/>
          <w:rtl/>
        </w:rPr>
        <w:t>כל</w:t>
      </w:r>
      <w:r w:rsidRPr="0025684F">
        <w:rPr>
          <w:rFonts w:cs="Narkisim"/>
          <w:rtl/>
        </w:rPr>
        <w:t xml:space="preserve"> </w:t>
      </w:r>
      <w:r w:rsidRPr="0025684F">
        <w:rPr>
          <w:rFonts w:cs="Narkisim" w:hint="eastAsia"/>
          <w:rtl/>
        </w:rPr>
        <w:t>דין</w:t>
      </w:r>
      <w:r w:rsidRPr="0025684F">
        <w:rPr>
          <w:rFonts w:cs="Narkisim"/>
          <w:rtl/>
        </w:rPr>
        <w:t xml:space="preserve"> </w:t>
      </w:r>
      <w:r w:rsidRPr="0025684F">
        <w:rPr>
          <w:rFonts w:cs="Narkisim" w:hint="eastAsia"/>
          <w:rtl/>
        </w:rPr>
        <w:t>להשתתפות</w:t>
      </w:r>
      <w:r w:rsidRPr="0025684F">
        <w:rPr>
          <w:rFonts w:cs="Narkisim"/>
          <w:rtl/>
        </w:rPr>
        <w:t xml:space="preserve"> </w:t>
      </w:r>
      <w:r w:rsidRPr="0025684F">
        <w:rPr>
          <w:rFonts w:cs="Narkisim" w:hint="eastAsia"/>
          <w:rtl/>
        </w:rPr>
        <w:t>המציע</w:t>
      </w:r>
      <w:r w:rsidRPr="0025684F">
        <w:rPr>
          <w:rFonts w:cs="Narkisim"/>
          <w:rtl/>
        </w:rPr>
        <w:t xml:space="preserve"> </w:t>
      </w:r>
      <w:r w:rsidRPr="0025684F">
        <w:rPr>
          <w:rFonts w:cs="Narkisim" w:hint="eastAsia"/>
          <w:rtl/>
        </w:rPr>
        <w:t>במכרז</w:t>
      </w:r>
      <w:r w:rsidRPr="0025684F">
        <w:rPr>
          <w:rFonts w:cs="Narkisim"/>
          <w:rtl/>
        </w:rPr>
        <w:t xml:space="preserve">, </w:t>
      </w:r>
      <w:r w:rsidRPr="0025684F">
        <w:rPr>
          <w:rFonts w:cs="Narkisim" w:hint="eastAsia"/>
          <w:rtl/>
        </w:rPr>
        <w:t>ואין</w:t>
      </w:r>
      <w:r w:rsidRPr="0025684F">
        <w:rPr>
          <w:rFonts w:cs="Narkisim"/>
          <w:rtl/>
        </w:rPr>
        <w:t xml:space="preserve"> </w:t>
      </w:r>
      <w:r w:rsidRPr="0025684F">
        <w:rPr>
          <w:rFonts w:cs="Narkisim" w:hint="eastAsia"/>
          <w:rtl/>
        </w:rPr>
        <w:t>בביצוע</w:t>
      </w:r>
      <w:r w:rsidRPr="0025684F">
        <w:rPr>
          <w:rFonts w:cs="Narkisim"/>
          <w:rtl/>
        </w:rPr>
        <w:t xml:space="preserve"> האמור בה</w:t>
      </w:r>
      <w:r w:rsidRPr="0025684F">
        <w:rPr>
          <w:rFonts w:cs="Narkisim" w:hint="eastAsia"/>
          <w:rtl/>
        </w:rPr>
        <w:t>צע</w:t>
      </w:r>
      <w:r w:rsidRPr="0025684F">
        <w:rPr>
          <w:rFonts w:cs="Narkisim"/>
          <w:rtl/>
        </w:rPr>
        <w:t xml:space="preserve">ה על ידי </w:t>
      </w:r>
      <w:r w:rsidRPr="0025684F">
        <w:rPr>
          <w:rFonts w:cs="Narkisim" w:hint="eastAsia"/>
          <w:rtl/>
        </w:rPr>
        <w:t>או</w:t>
      </w:r>
      <w:r w:rsidRPr="0025684F">
        <w:rPr>
          <w:rFonts w:cs="Narkisim"/>
          <w:rtl/>
        </w:rPr>
        <w:t xml:space="preserve"> על ידי המציע כדי ליצור ניגוד אינטרסים כלשהו, בין במישרין ובין </w:t>
      </w:r>
      <w:r w:rsidRPr="0025684F">
        <w:rPr>
          <w:rFonts w:cs="Narkisim" w:hint="eastAsia"/>
          <w:rtl/>
        </w:rPr>
        <w:t>בעקיפין</w:t>
      </w:r>
      <w:r w:rsidRPr="0025684F">
        <w:rPr>
          <w:rFonts w:cs="Narkisim"/>
          <w:rtl/>
        </w:rPr>
        <w:t xml:space="preserve">, בין מקצועי ובין עסקי שלי או של המציע, לבין </w:t>
      </w:r>
      <w:r w:rsidRPr="0025684F">
        <w:rPr>
          <w:rFonts w:cs="Narkisim" w:hint="eastAsia"/>
          <w:rtl/>
        </w:rPr>
        <w:t>עורך</w:t>
      </w:r>
      <w:r w:rsidRPr="0025684F">
        <w:rPr>
          <w:rFonts w:cs="Narkisim"/>
          <w:rtl/>
        </w:rPr>
        <w:t xml:space="preserve"> </w:t>
      </w:r>
      <w:r w:rsidRPr="0025684F">
        <w:rPr>
          <w:rFonts w:cs="Narkisim" w:hint="eastAsia"/>
          <w:rtl/>
        </w:rPr>
        <w:t>המכרז</w:t>
      </w:r>
      <w:r w:rsidRPr="0025684F">
        <w:rPr>
          <w:rFonts w:cs="Narkisim"/>
          <w:rtl/>
        </w:rPr>
        <w:t xml:space="preserve"> וכי בכל מקרה ש</w:t>
      </w:r>
      <w:r w:rsidRPr="0025684F">
        <w:rPr>
          <w:rFonts w:cs="Narkisim" w:hint="cs"/>
          <w:rtl/>
        </w:rPr>
        <w:t>יי</w:t>
      </w:r>
      <w:r w:rsidRPr="0025684F">
        <w:rPr>
          <w:rFonts w:cs="Narkisim" w:hint="eastAsia"/>
          <w:rtl/>
        </w:rPr>
        <w:t>ו</w:t>
      </w:r>
      <w:r w:rsidRPr="0025684F">
        <w:rPr>
          <w:rFonts w:cs="Narkisim"/>
          <w:rtl/>
        </w:rPr>
        <w:t xml:space="preserve">וצר חשש כלשהו </w:t>
      </w:r>
      <w:r w:rsidRPr="0025684F">
        <w:rPr>
          <w:rFonts w:cs="Narkisim" w:hint="eastAsia"/>
          <w:rtl/>
        </w:rPr>
        <w:t>לניגוד</w:t>
      </w:r>
      <w:r w:rsidRPr="0025684F">
        <w:rPr>
          <w:rFonts w:cs="Narkisim"/>
          <w:rtl/>
        </w:rPr>
        <w:t xml:space="preserve"> אינטרסים כזה יהיה עלי</w:t>
      </w:r>
      <w:r w:rsidRPr="0025684F">
        <w:rPr>
          <w:rFonts w:cs="Narkisim" w:hint="eastAsia"/>
          <w:rtl/>
        </w:rPr>
        <w:t>נו</w:t>
      </w:r>
      <w:r w:rsidRPr="0025684F">
        <w:rPr>
          <w:rFonts w:cs="Narkisim"/>
          <w:rtl/>
        </w:rPr>
        <w:t xml:space="preserve"> להודיע על כך ל</w:t>
      </w:r>
      <w:r w:rsidRPr="0025684F">
        <w:rPr>
          <w:rFonts w:cs="Narkisim" w:hint="eastAsia"/>
          <w:rtl/>
        </w:rPr>
        <w:t>עורך</w:t>
      </w:r>
      <w:r w:rsidRPr="0025684F">
        <w:rPr>
          <w:rFonts w:cs="Narkisim"/>
          <w:rtl/>
        </w:rPr>
        <w:t xml:space="preserve"> </w:t>
      </w:r>
      <w:r w:rsidRPr="0025684F">
        <w:rPr>
          <w:rFonts w:cs="Narkisim" w:hint="eastAsia"/>
          <w:rtl/>
        </w:rPr>
        <w:t>המכרז</w:t>
      </w:r>
      <w:r w:rsidRPr="0025684F">
        <w:rPr>
          <w:rFonts w:cs="Narkisim"/>
          <w:rtl/>
        </w:rPr>
        <w:t>, ללא כל שיהוי ו</w:t>
      </w:r>
      <w:r w:rsidRPr="0025684F">
        <w:rPr>
          <w:rFonts w:cs="Narkisim" w:hint="eastAsia"/>
          <w:rtl/>
        </w:rPr>
        <w:t>נ</w:t>
      </w:r>
      <w:r w:rsidRPr="0025684F">
        <w:rPr>
          <w:rFonts w:cs="Narkisim"/>
          <w:rtl/>
        </w:rPr>
        <w:t xml:space="preserve">דאג מידית להסרת </w:t>
      </w:r>
      <w:r w:rsidRPr="0025684F">
        <w:rPr>
          <w:rFonts w:cs="Narkisim" w:hint="eastAsia"/>
          <w:rtl/>
        </w:rPr>
        <w:t>ניגוד</w:t>
      </w:r>
      <w:r w:rsidRPr="0025684F">
        <w:rPr>
          <w:rFonts w:cs="Narkisim"/>
          <w:rtl/>
        </w:rPr>
        <w:t xml:space="preserve"> האינטרסים האמור.</w:t>
      </w:r>
    </w:p>
    <w:p w:rsidR="00CB0BF2" w:rsidRPr="0025684F" w:rsidRDefault="00CB0BF2" w:rsidP="00CB0BF2">
      <w:pPr>
        <w:spacing w:line="360" w:lineRule="auto"/>
        <w:rPr>
          <w:rFonts w:cs="Narkisim"/>
          <w:rtl/>
        </w:rPr>
      </w:pPr>
      <w:r w:rsidRPr="0025684F">
        <w:rPr>
          <w:rFonts w:cs="Narkisim" w:hint="eastAsia"/>
          <w:rtl/>
        </w:rPr>
        <w:t>המציע</w:t>
      </w:r>
      <w:r w:rsidRPr="0025684F">
        <w:rPr>
          <w:rFonts w:cs="Narkisim"/>
          <w:rtl/>
        </w:rPr>
        <w:t xml:space="preserve">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w:t>
      </w:r>
      <w:r w:rsidRPr="0025684F">
        <w:rPr>
          <w:rFonts w:cs="Narkisim" w:hint="cs"/>
          <w:rtl/>
        </w:rPr>
        <w:t xml:space="preserve">ידוע לנו שלפי כללי המכרז לאחר הזכייה </w:t>
      </w:r>
      <w:r w:rsidRPr="0025684F">
        <w:rPr>
          <w:rFonts w:cs="Narkisim" w:hint="eastAsia"/>
          <w:rtl/>
        </w:rPr>
        <w:t>מציע</w:t>
      </w:r>
      <w:r w:rsidRPr="0025684F">
        <w:rPr>
          <w:rFonts w:cs="Narkisim"/>
          <w:rtl/>
        </w:rPr>
        <w:t xml:space="preserve"> </w:t>
      </w:r>
      <w:r w:rsidRPr="0025684F">
        <w:rPr>
          <w:rFonts w:cs="Narkisim" w:hint="eastAsia"/>
          <w:rtl/>
        </w:rPr>
        <w:t>זוכה</w:t>
      </w:r>
      <w:r w:rsidRPr="0025684F">
        <w:rPr>
          <w:rFonts w:cs="Narkisim"/>
          <w:rtl/>
        </w:rPr>
        <w:t xml:space="preserve"> </w:t>
      </w:r>
      <w:r w:rsidRPr="0025684F">
        <w:rPr>
          <w:rFonts w:cs="Narkisim" w:hint="eastAsia"/>
          <w:rtl/>
        </w:rPr>
        <w:t>יוכל</w:t>
      </w:r>
      <w:r w:rsidRPr="0025684F">
        <w:rPr>
          <w:rFonts w:cs="Narkisim"/>
          <w:rtl/>
        </w:rPr>
        <w:t xml:space="preserve"> </w:t>
      </w:r>
      <w:r w:rsidRPr="0025684F">
        <w:rPr>
          <w:rFonts w:cs="Narkisim" w:hint="eastAsia"/>
          <w:rtl/>
        </w:rPr>
        <w:t>להתקשר</w:t>
      </w:r>
      <w:r w:rsidRPr="0025684F">
        <w:rPr>
          <w:rFonts w:cs="Narkisim"/>
          <w:rtl/>
        </w:rPr>
        <w:t xml:space="preserve"> </w:t>
      </w:r>
      <w:r w:rsidRPr="0025684F">
        <w:rPr>
          <w:rFonts w:cs="Narkisim" w:hint="eastAsia"/>
          <w:rtl/>
        </w:rPr>
        <w:t>עם</w:t>
      </w:r>
      <w:r w:rsidRPr="0025684F">
        <w:rPr>
          <w:rFonts w:cs="Narkisim"/>
          <w:rtl/>
        </w:rPr>
        <w:t xml:space="preserve"> </w:t>
      </w:r>
      <w:r w:rsidRPr="0025684F">
        <w:rPr>
          <w:rFonts w:cs="Narkisim" w:hint="eastAsia"/>
          <w:rtl/>
        </w:rPr>
        <w:t>מציע</w:t>
      </w:r>
      <w:r w:rsidRPr="0025684F">
        <w:rPr>
          <w:rFonts w:cs="Narkisim"/>
          <w:rtl/>
        </w:rPr>
        <w:t xml:space="preserve"> </w:t>
      </w:r>
      <w:r w:rsidRPr="0025684F">
        <w:rPr>
          <w:rFonts w:cs="Narkisim" w:hint="eastAsia"/>
          <w:rtl/>
        </w:rPr>
        <w:t>שלא</w:t>
      </w:r>
      <w:r w:rsidRPr="0025684F">
        <w:rPr>
          <w:rFonts w:cs="Narkisim"/>
          <w:rtl/>
        </w:rPr>
        <w:t xml:space="preserve"> </w:t>
      </w:r>
      <w:r w:rsidRPr="0025684F">
        <w:rPr>
          <w:rFonts w:cs="Narkisim" w:hint="eastAsia"/>
          <w:rtl/>
        </w:rPr>
        <w:t>זכה</w:t>
      </w:r>
      <w:r w:rsidRPr="0025684F">
        <w:rPr>
          <w:rFonts w:cs="Narkisim"/>
          <w:rtl/>
        </w:rPr>
        <w:t xml:space="preserve"> </w:t>
      </w:r>
      <w:r w:rsidRPr="0025684F">
        <w:rPr>
          <w:rFonts w:cs="Narkisim" w:hint="eastAsia"/>
          <w:rtl/>
        </w:rPr>
        <w:t>לצורך</w:t>
      </w:r>
      <w:r w:rsidRPr="0025684F">
        <w:rPr>
          <w:rFonts w:cs="Narkisim"/>
          <w:rtl/>
        </w:rPr>
        <w:t xml:space="preserve"> </w:t>
      </w:r>
      <w:r w:rsidRPr="0025684F">
        <w:rPr>
          <w:rFonts w:cs="Narkisim" w:hint="eastAsia"/>
          <w:rtl/>
        </w:rPr>
        <w:t>שירותי</w:t>
      </w:r>
      <w:r w:rsidRPr="0025684F">
        <w:rPr>
          <w:rFonts w:cs="Narkisim"/>
          <w:rtl/>
        </w:rPr>
        <w:t xml:space="preserve"> </w:t>
      </w:r>
      <w:r w:rsidRPr="0025684F">
        <w:rPr>
          <w:rFonts w:cs="Narkisim" w:hint="eastAsia"/>
          <w:rtl/>
        </w:rPr>
        <w:t>קבלנות</w:t>
      </w:r>
      <w:r w:rsidRPr="0025684F">
        <w:rPr>
          <w:rFonts w:cs="Narkisim"/>
          <w:rtl/>
        </w:rPr>
        <w:t xml:space="preserve"> </w:t>
      </w:r>
      <w:r w:rsidRPr="0025684F">
        <w:rPr>
          <w:rFonts w:cs="Narkisim" w:hint="eastAsia"/>
          <w:rtl/>
        </w:rPr>
        <w:t>משנה</w:t>
      </w:r>
      <w:r w:rsidRPr="0025684F">
        <w:rPr>
          <w:rFonts w:cs="Narkisim"/>
          <w:rtl/>
        </w:rPr>
        <w:t>).</w:t>
      </w:r>
    </w:p>
    <w:p w:rsidR="00CB0BF2" w:rsidRPr="00C31F51" w:rsidRDefault="00CB0BF2" w:rsidP="00CB0BF2"/>
    <w:p w:rsidR="00CB0BF2" w:rsidRPr="0025684F" w:rsidRDefault="00CB0BF2" w:rsidP="00CB0BF2">
      <w:pPr>
        <w:spacing w:line="360" w:lineRule="auto"/>
        <w:ind w:right="-142"/>
        <w:rPr>
          <w:rFonts w:cs="Narkisim"/>
          <w:b/>
          <w:bCs/>
          <w:u w:val="single"/>
          <w:rtl/>
        </w:rPr>
      </w:pPr>
      <w:r w:rsidRPr="0025684F" w:rsidDel="004F4A0D">
        <w:rPr>
          <w:rFonts w:cs="Narkisim" w:hint="cs"/>
          <w:b/>
          <w:bCs/>
          <w:u w:val="single"/>
          <w:rtl/>
        </w:rPr>
        <w:t xml:space="preserve"> </w:t>
      </w:r>
      <w:r w:rsidRPr="0025684F">
        <w:rPr>
          <w:rFonts w:cs="Narkisim" w:hint="cs"/>
          <w:b/>
          <w:bCs/>
          <w:u w:val="single"/>
          <w:rtl/>
        </w:rPr>
        <w:t>פרק 3 - אישורים לפי חוק עסקאות גופים ציבוריים</w:t>
      </w:r>
    </w:p>
    <w:p w:rsidR="00CB0BF2" w:rsidRPr="0025684F" w:rsidRDefault="00CB0BF2" w:rsidP="00CB0BF2">
      <w:pPr>
        <w:spacing w:line="360" w:lineRule="auto"/>
        <w:ind w:right="-142"/>
        <w:rPr>
          <w:rFonts w:cs="Narkisim"/>
          <w:rtl/>
        </w:rPr>
      </w:pPr>
      <w:r w:rsidRPr="0025684F">
        <w:rPr>
          <w:rFonts w:cs="Narkisim"/>
          <w:rtl/>
        </w:rPr>
        <w:t>ב</w:t>
      </w:r>
      <w:r w:rsidRPr="0025684F">
        <w:rPr>
          <w:rFonts w:cs="Narkisim" w:hint="cs"/>
          <w:rtl/>
        </w:rPr>
        <w:t xml:space="preserve">פרק זה לתצהירי, </w:t>
      </w:r>
      <w:r w:rsidRPr="0025684F">
        <w:rPr>
          <w:rFonts w:cs="Narkisim"/>
          <w:rtl/>
        </w:rPr>
        <w:t>מ</w:t>
      </w:r>
      <w:r w:rsidRPr="0025684F">
        <w:rPr>
          <w:rFonts w:cs="Narkisim" w:hint="cs"/>
          <w:rtl/>
        </w:rPr>
        <w:t xml:space="preserve">שמעותו של </w:t>
      </w:r>
      <w:r w:rsidRPr="0025684F">
        <w:rPr>
          <w:rFonts w:cs="Narkisim"/>
          <w:rtl/>
        </w:rPr>
        <w:t>ה</w:t>
      </w:r>
      <w:r w:rsidRPr="0025684F">
        <w:rPr>
          <w:rFonts w:cs="Narkisim" w:hint="cs"/>
          <w:rtl/>
        </w:rPr>
        <w:t xml:space="preserve">מונח </w:t>
      </w:r>
      <w:r w:rsidRPr="0025684F">
        <w:rPr>
          <w:rFonts w:cs="Narkisim"/>
          <w:rtl/>
        </w:rPr>
        <w:t>"</w:t>
      </w:r>
      <w:r w:rsidRPr="0025684F">
        <w:rPr>
          <w:rFonts w:cs="Narkisim" w:hint="cs"/>
          <w:rtl/>
        </w:rPr>
        <w:t>בעל זיקה"</w:t>
      </w:r>
      <w:r w:rsidRPr="0025684F">
        <w:rPr>
          <w:rFonts w:cs="Narkisim"/>
          <w:rtl/>
        </w:rPr>
        <w:t xml:space="preserve"> כ</w:t>
      </w:r>
      <w:r w:rsidRPr="0025684F">
        <w:rPr>
          <w:rFonts w:cs="Narkisim" w:hint="cs"/>
          <w:rtl/>
        </w:rPr>
        <w:t xml:space="preserve">הגדרתו בחוק עסקאות גופים ציבוריים התשל"ו-1976 </w:t>
      </w:r>
      <w:r w:rsidRPr="0025684F">
        <w:rPr>
          <w:rFonts w:cs="Narkisim"/>
          <w:rtl/>
        </w:rPr>
        <w:t>(</w:t>
      </w:r>
      <w:r w:rsidRPr="0025684F">
        <w:rPr>
          <w:rFonts w:cs="Narkisim" w:hint="cs"/>
          <w:rtl/>
        </w:rPr>
        <w:t>להלן:</w:t>
      </w:r>
      <w:r w:rsidRPr="0025684F">
        <w:rPr>
          <w:rFonts w:cs="Narkisim"/>
          <w:rtl/>
        </w:rPr>
        <w:t xml:space="preserve"> "</w:t>
      </w:r>
      <w:r w:rsidRPr="0025684F">
        <w:rPr>
          <w:rFonts w:cs="Narkisim" w:hint="cs"/>
          <w:rtl/>
        </w:rPr>
        <w:t>חוק עסקאות גופים ציבוריים"</w:t>
      </w:r>
      <w:r w:rsidRPr="0025684F">
        <w:rPr>
          <w:rFonts w:cs="Narkisim"/>
          <w:rtl/>
        </w:rPr>
        <w:t xml:space="preserve">). </w:t>
      </w:r>
      <w:r w:rsidRPr="0025684F">
        <w:rPr>
          <w:rFonts w:cs="Narkisim" w:hint="cs"/>
          <w:rtl/>
        </w:rPr>
        <w:t xml:space="preserve">אני מאשר/ת כי הוסברה לי משמעותם של מונחים אלה וכי אני מבין/ה אותם. </w:t>
      </w:r>
    </w:p>
    <w:p w:rsidR="00CB0BF2" w:rsidRPr="0025684F" w:rsidRDefault="00CB0BF2" w:rsidP="00CB0BF2">
      <w:pPr>
        <w:spacing w:line="360" w:lineRule="auto"/>
        <w:ind w:right="-142"/>
        <w:rPr>
          <w:rFonts w:cs="Narkisim"/>
          <w:rtl/>
        </w:rPr>
      </w:pPr>
      <w:r w:rsidRPr="0025684F">
        <w:rPr>
          <w:rFonts w:cs="Narkisim" w:hint="cs"/>
          <w:rtl/>
        </w:rPr>
        <w:t xml:space="preserve">המציע הינו תאגיד הרשום בישראל. </w:t>
      </w:r>
    </w:p>
    <w:p w:rsidR="00CB0BF2" w:rsidRPr="0025684F" w:rsidRDefault="00CB0BF2" w:rsidP="00CB0BF2">
      <w:pPr>
        <w:spacing w:line="360" w:lineRule="auto"/>
        <w:ind w:right="-142"/>
        <w:rPr>
          <w:rFonts w:cs="Narkisim"/>
        </w:rPr>
      </w:pPr>
      <w:r w:rsidRPr="0025684F">
        <w:rPr>
          <w:rFonts w:cs="Narkisim" w:hint="cs"/>
          <w:rtl/>
        </w:rPr>
        <w:t>רצ"ב כנספח 3.1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rsidR="00CB0BF2" w:rsidRPr="0025684F" w:rsidRDefault="00CB0BF2" w:rsidP="00CB0BF2">
      <w:pPr>
        <w:spacing w:line="360" w:lineRule="auto"/>
        <w:ind w:right="-142"/>
        <w:rPr>
          <w:rFonts w:cs="Narkisim"/>
        </w:rPr>
      </w:pPr>
      <w:r w:rsidRPr="0025684F">
        <w:rPr>
          <w:rFonts w:cs="Narkisim"/>
          <w:rtl/>
        </w:rPr>
        <w:t>ה</w:t>
      </w:r>
      <w:r w:rsidRPr="0025684F">
        <w:rPr>
          <w:rFonts w:cs="Narkisim" w:hint="cs"/>
          <w:rtl/>
        </w:rPr>
        <w:t>מציע ו"בעל זיקה" אל</w:t>
      </w:r>
      <w:r w:rsidRPr="0025684F">
        <w:rPr>
          <w:rFonts w:cs="Narkisim"/>
          <w:rtl/>
        </w:rPr>
        <w:t>י</w:t>
      </w:r>
      <w:r w:rsidRPr="0025684F">
        <w:rPr>
          <w:rFonts w:cs="Narkisim" w:hint="cs"/>
          <w:rtl/>
        </w:rPr>
        <w:t xml:space="preserve">ו </w:t>
      </w:r>
      <w:r w:rsidRPr="0025684F">
        <w:rPr>
          <w:rFonts w:cs="Narkisim"/>
          <w:rtl/>
        </w:rPr>
        <w:t>ל</w:t>
      </w:r>
      <w:r w:rsidRPr="0025684F">
        <w:rPr>
          <w:rFonts w:cs="Narkisim" w:hint="cs"/>
          <w:rtl/>
        </w:rPr>
        <w:t>א הורשעו</w:t>
      </w:r>
      <w:r w:rsidRPr="0025684F">
        <w:rPr>
          <w:rFonts w:cs="Narkisim"/>
          <w:rtl/>
        </w:rPr>
        <w:t xml:space="preserve"> </w:t>
      </w:r>
      <w:r w:rsidRPr="0025684F">
        <w:rPr>
          <w:rFonts w:cs="Narkisim" w:hint="cs"/>
          <w:rtl/>
        </w:rPr>
        <w:t xml:space="preserve">ביותר משתי עבירות לפי חוק עובדים זרים התשנ"א  - 1991 (להלן: "חוק עובדים זרים") וחוק שכר מינימום, התשמ"ז </w:t>
      </w:r>
      <w:r w:rsidRPr="0025684F">
        <w:rPr>
          <w:rFonts w:cs="Narkisim"/>
          <w:rtl/>
        </w:rPr>
        <w:t>–</w:t>
      </w:r>
      <w:r w:rsidRPr="0025684F">
        <w:rPr>
          <w:rFonts w:cs="Narkisim" w:hint="cs"/>
          <w:rtl/>
        </w:rPr>
        <w:t xml:space="preserve"> 1987 (להלן: "חוק שכר מינימום") עד למועד האחרון להגשת ההצעות (להל</w:t>
      </w:r>
      <w:r w:rsidRPr="0025684F">
        <w:rPr>
          <w:rFonts w:cs="Narkisim"/>
          <w:rtl/>
        </w:rPr>
        <w:t>ן</w:t>
      </w:r>
      <w:r w:rsidRPr="0025684F">
        <w:rPr>
          <w:rFonts w:cs="Narkisim" w:hint="cs"/>
          <w:rtl/>
        </w:rPr>
        <w:t>: "</w:t>
      </w:r>
      <w:r w:rsidRPr="0025684F">
        <w:rPr>
          <w:rFonts w:cs="Narkisim"/>
          <w:rtl/>
        </w:rPr>
        <w:t>מ</w:t>
      </w:r>
      <w:r w:rsidRPr="0025684F">
        <w:rPr>
          <w:rFonts w:cs="Narkisim" w:hint="cs"/>
          <w:rtl/>
        </w:rPr>
        <w:t>ועד להגשה"</w:t>
      </w:r>
      <w:r w:rsidRPr="0025684F">
        <w:rPr>
          <w:rFonts w:cs="Narkisim"/>
          <w:rtl/>
        </w:rPr>
        <w:t>)</w:t>
      </w:r>
      <w:r w:rsidRPr="0025684F">
        <w:rPr>
          <w:rFonts w:cs="Narkisim" w:hint="cs"/>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[אי צירוף נספח כאמור מהווה הצהרה שאין הרשעות].</w:t>
      </w:r>
    </w:p>
    <w:p w:rsidR="00CB0BF2" w:rsidRPr="00C31F51" w:rsidRDefault="00CB0BF2" w:rsidP="00CB0BF2">
      <w:pPr>
        <w:rPr>
          <w:rtl/>
        </w:rPr>
      </w:pPr>
    </w:p>
    <w:p w:rsidR="00CB0BF2" w:rsidRPr="00024EE3" w:rsidRDefault="00CB0BF2" w:rsidP="00CB0BF2">
      <w:pPr>
        <w:spacing w:line="360" w:lineRule="auto"/>
        <w:rPr>
          <w:rFonts w:cs="Narkisim"/>
          <w:b/>
          <w:bCs/>
          <w:u w:val="single"/>
          <w:rtl/>
        </w:rPr>
      </w:pPr>
      <w:r w:rsidRPr="00024EE3">
        <w:rPr>
          <w:rFonts w:cs="Narkisim" w:hint="cs"/>
          <w:b/>
          <w:bCs/>
          <w:u w:val="single"/>
          <w:rtl/>
        </w:rPr>
        <w:t xml:space="preserve">פרק 4 </w:t>
      </w:r>
      <w:r w:rsidRPr="00024EE3">
        <w:rPr>
          <w:rFonts w:cs="Narkisim"/>
          <w:b/>
          <w:bCs/>
          <w:u w:val="single"/>
          <w:rtl/>
        </w:rPr>
        <w:t>–</w:t>
      </w:r>
      <w:r w:rsidRPr="00024EE3">
        <w:rPr>
          <w:rFonts w:cs="Narkisim" w:hint="cs"/>
          <w:b/>
          <w:bCs/>
          <w:u w:val="single"/>
          <w:rtl/>
        </w:rPr>
        <w:t xml:space="preserve"> אישור והתחייבות לתשלום תנאים סוציאליים</w:t>
      </w:r>
    </w:p>
    <w:p w:rsidR="00CB0BF2" w:rsidRPr="00024EE3" w:rsidRDefault="00CB0BF2" w:rsidP="00CB0BF2">
      <w:pPr>
        <w:spacing w:line="360" w:lineRule="auto"/>
        <w:rPr>
          <w:rFonts w:cs="Narkisim"/>
          <w:rtl/>
        </w:rPr>
      </w:pPr>
      <w:r w:rsidRPr="00024EE3">
        <w:rPr>
          <w:rFonts w:cs="Narkisim"/>
          <w:rtl/>
        </w:rPr>
        <w:t>הנני מאשר בזאת כי המציע עומד בדרישות לתשלומים סוציאליים ושכר מינימום לעובדיו.</w:t>
      </w:r>
    </w:p>
    <w:p w:rsidR="00CB0BF2" w:rsidRPr="00024EE3" w:rsidRDefault="00CB0BF2" w:rsidP="00CB0BF2">
      <w:pPr>
        <w:spacing w:line="360" w:lineRule="auto"/>
        <w:rPr>
          <w:rFonts w:cs="Narkisim"/>
          <w:rtl/>
        </w:rPr>
      </w:pPr>
      <w:r w:rsidRPr="00024EE3">
        <w:rPr>
          <w:rFonts w:cs="Narkisim" w:hint="cs"/>
          <w:rtl/>
        </w:rPr>
        <w:t xml:space="preserve">המציע </w:t>
      </w:r>
      <w:r w:rsidRPr="00024EE3">
        <w:rPr>
          <w:rFonts w:cs="Narkisim"/>
          <w:rtl/>
        </w:rPr>
        <w:t>מתחייב בזאת לקיים בכל תקופת ההסכם שייחתם בעקבות זכיית</w:t>
      </w:r>
      <w:r w:rsidRPr="00024EE3">
        <w:rPr>
          <w:rFonts w:cs="Narkisim" w:hint="cs"/>
          <w:rtl/>
        </w:rPr>
        <w:t xml:space="preserve"> המציע</w:t>
      </w:r>
      <w:r w:rsidRPr="00024EE3">
        <w:rPr>
          <w:rFonts w:cs="Narkisim"/>
          <w:rtl/>
        </w:rPr>
        <w:t xml:space="preserve"> במכרז, לגבי העובדים שיועסקו על יד</w:t>
      </w:r>
      <w:r w:rsidRPr="00024EE3">
        <w:rPr>
          <w:rFonts w:cs="Narkisim" w:hint="cs"/>
          <w:rtl/>
        </w:rPr>
        <w:t xml:space="preserve">ו, </w:t>
      </w:r>
      <w:r w:rsidRPr="00024EE3">
        <w:rPr>
          <w:rFonts w:cs="Narkisim"/>
          <w:rtl/>
        </w:rPr>
        <w:t>את האמור בחוקי העבודה המפורטים בהמשך לזה:</w:t>
      </w:r>
    </w:p>
    <w:p w:rsidR="00CB0BF2" w:rsidRPr="00024EE3" w:rsidRDefault="00CB0BF2" w:rsidP="00BC2C4C">
      <w:pPr>
        <w:spacing w:line="360" w:lineRule="auto"/>
        <w:rPr>
          <w:rFonts w:cs="Narkisim"/>
          <w:rtl/>
        </w:rPr>
      </w:pPr>
      <w:r w:rsidRPr="00024EE3">
        <w:rPr>
          <w:rFonts w:cs="Narkisim"/>
          <w:rtl/>
        </w:rPr>
        <w:t>חוק שירות התעסוקה, התשי"ט- 1959</w:t>
      </w:r>
    </w:p>
    <w:p w:rsidR="00CB0BF2" w:rsidRPr="00024EE3" w:rsidRDefault="00CB0BF2" w:rsidP="00BC2C4C">
      <w:pPr>
        <w:spacing w:line="360" w:lineRule="auto"/>
        <w:rPr>
          <w:rFonts w:cs="Narkisim"/>
          <w:rtl/>
        </w:rPr>
      </w:pPr>
      <w:r w:rsidRPr="00024EE3">
        <w:rPr>
          <w:rFonts w:cs="Narkisim"/>
          <w:rtl/>
        </w:rPr>
        <w:t>חוק שעות העבודה והמנוחה, התשי"א- 1951</w:t>
      </w:r>
    </w:p>
    <w:p w:rsidR="00CB0BF2" w:rsidRPr="00024EE3" w:rsidRDefault="00CB0BF2" w:rsidP="00BC2C4C">
      <w:pPr>
        <w:spacing w:line="360" w:lineRule="auto"/>
        <w:rPr>
          <w:rFonts w:cs="Narkisim"/>
          <w:rtl/>
        </w:rPr>
      </w:pPr>
      <w:r w:rsidRPr="00024EE3">
        <w:rPr>
          <w:rFonts w:cs="Narkisim"/>
          <w:rtl/>
        </w:rPr>
        <w:t>חוק דמי מחלה, התשל"ו- 1976</w:t>
      </w:r>
    </w:p>
    <w:p w:rsidR="00CB0BF2" w:rsidRPr="00024EE3" w:rsidRDefault="00CB0BF2" w:rsidP="00BC2C4C">
      <w:pPr>
        <w:spacing w:line="360" w:lineRule="auto"/>
        <w:rPr>
          <w:rFonts w:cs="Narkisim"/>
          <w:rtl/>
        </w:rPr>
      </w:pPr>
      <w:r w:rsidRPr="00024EE3">
        <w:rPr>
          <w:rFonts w:cs="Narkisim"/>
          <w:rtl/>
        </w:rPr>
        <w:t>חוק חופשה שנתית, התשי"א- 1951</w:t>
      </w:r>
    </w:p>
    <w:p w:rsidR="00CB0BF2" w:rsidRPr="00024EE3" w:rsidRDefault="00CB0BF2" w:rsidP="00BC2C4C">
      <w:pPr>
        <w:spacing w:line="360" w:lineRule="auto"/>
        <w:rPr>
          <w:rFonts w:cs="Narkisim"/>
          <w:rtl/>
        </w:rPr>
      </w:pPr>
      <w:r w:rsidRPr="00024EE3">
        <w:rPr>
          <w:rFonts w:cs="Narkisim"/>
          <w:rtl/>
        </w:rPr>
        <w:t>חוק עבודת נשים, התשי"ד- 1954</w:t>
      </w:r>
    </w:p>
    <w:p w:rsidR="00CB0BF2" w:rsidRPr="00024EE3" w:rsidRDefault="00CB0BF2" w:rsidP="00BC2C4C">
      <w:pPr>
        <w:spacing w:line="360" w:lineRule="auto"/>
        <w:rPr>
          <w:rFonts w:cs="Narkisim"/>
          <w:rtl/>
        </w:rPr>
      </w:pPr>
      <w:r w:rsidRPr="00024EE3">
        <w:rPr>
          <w:rFonts w:cs="Narkisim"/>
          <w:rtl/>
        </w:rPr>
        <w:lastRenderedPageBreak/>
        <w:t>חוק שכר שווה לעובדת ולעובד, התשנ"ו- 1996</w:t>
      </w:r>
    </w:p>
    <w:p w:rsidR="00CB0BF2" w:rsidRPr="00024EE3" w:rsidRDefault="00CB0BF2" w:rsidP="00BC2C4C">
      <w:pPr>
        <w:spacing w:line="360" w:lineRule="auto"/>
        <w:rPr>
          <w:rFonts w:cs="Narkisim"/>
          <w:rtl/>
        </w:rPr>
      </w:pPr>
      <w:r w:rsidRPr="00024EE3">
        <w:rPr>
          <w:rFonts w:cs="Narkisim"/>
          <w:rtl/>
        </w:rPr>
        <w:t>חוק עבודת הנוער, התשי"ג- 1952</w:t>
      </w:r>
    </w:p>
    <w:p w:rsidR="00CB0BF2" w:rsidRPr="00024EE3" w:rsidRDefault="00CB0BF2" w:rsidP="00BC2C4C">
      <w:pPr>
        <w:spacing w:line="360" w:lineRule="auto"/>
        <w:rPr>
          <w:rFonts w:cs="Narkisim"/>
          <w:rtl/>
        </w:rPr>
      </w:pPr>
      <w:r w:rsidRPr="00024EE3">
        <w:rPr>
          <w:rFonts w:cs="Narkisim"/>
          <w:rtl/>
        </w:rPr>
        <w:t>חוק החניכות, התשי"ג-1953</w:t>
      </w:r>
    </w:p>
    <w:p w:rsidR="00CB0BF2" w:rsidRPr="00024EE3" w:rsidRDefault="00CB0BF2" w:rsidP="00BC2C4C">
      <w:pPr>
        <w:spacing w:line="360" w:lineRule="auto"/>
        <w:rPr>
          <w:rFonts w:cs="Narkisim"/>
          <w:rtl/>
        </w:rPr>
      </w:pPr>
      <w:r w:rsidRPr="00024EE3">
        <w:rPr>
          <w:rFonts w:cs="Narkisim"/>
          <w:rtl/>
        </w:rPr>
        <w:t>חוק החיילים המשוחררים (החזרה לעבודה), התש"ט- 1949</w:t>
      </w:r>
    </w:p>
    <w:p w:rsidR="00CB0BF2" w:rsidRPr="00024EE3" w:rsidRDefault="00CB0BF2" w:rsidP="00BC2C4C">
      <w:pPr>
        <w:spacing w:line="360" w:lineRule="auto"/>
        <w:rPr>
          <w:rFonts w:cs="Narkisim"/>
          <w:rtl/>
        </w:rPr>
      </w:pPr>
      <w:r w:rsidRPr="00024EE3">
        <w:rPr>
          <w:rFonts w:cs="Narkisim"/>
          <w:rtl/>
        </w:rPr>
        <w:t>חוק הגנת השכר, התשי"ח- 1958</w:t>
      </w:r>
    </w:p>
    <w:p w:rsidR="00CB0BF2" w:rsidRPr="00024EE3" w:rsidRDefault="00CB0BF2" w:rsidP="00BC2C4C">
      <w:pPr>
        <w:spacing w:line="360" w:lineRule="auto"/>
        <w:rPr>
          <w:rFonts w:cs="Narkisim"/>
          <w:rtl/>
        </w:rPr>
      </w:pPr>
      <w:r w:rsidRPr="00024EE3">
        <w:rPr>
          <w:rFonts w:cs="Narkisim"/>
          <w:rtl/>
        </w:rPr>
        <w:t>חוק פיצויי הפיטורין, התשכ"ג- 1963</w:t>
      </w:r>
    </w:p>
    <w:p w:rsidR="00CB0BF2" w:rsidRPr="00024EE3" w:rsidRDefault="00CB0BF2" w:rsidP="00BC2C4C">
      <w:pPr>
        <w:spacing w:line="360" w:lineRule="auto"/>
        <w:rPr>
          <w:rFonts w:cs="Narkisim"/>
          <w:rtl/>
        </w:rPr>
      </w:pPr>
      <w:r w:rsidRPr="00024EE3">
        <w:rPr>
          <w:rFonts w:cs="Narkisim"/>
          <w:rtl/>
        </w:rPr>
        <w:t>חוק שכר מינימום, התשמ"ז- 1987</w:t>
      </w:r>
    </w:p>
    <w:p w:rsidR="00CB0BF2" w:rsidRPr="00024EE3" w:rsidRDefault="00CB0BF2" w:rsidP="00BC2C4C">
      <w:pPr>
        <w:spacing w:line="360" w:lineRule="auto"/>
        <w:rPr>
          <w:rFonts w:cs="Narkisim"/>
        </w:rPr>
      </w:pPr>
      <w:r w:rsidRPr="00024EE3">
        <w:rPr>
          <w:rFonts w:cs="Narkisim"/>
          <w:rtl/>
        </w:rPr>
        <w:t>חוק הביטוח הלאומי (נוסח משולב), התשנ"ה- 1995</w:t>
      </w:r>
    </w:p>
    <w:p w:rsidR="00CB0BF2" w:rsidRPr="00C31F51" w:rsidRDefault="00CB0BF2" w:rsidP="00CB0BF2">
      <w:pPr>
        <w:rPr>
          <w:rtl/>
        </w:rPr>
      </w:pPr>
    </w:p>
    <w:p w:rsidR="00CB0BF2" w:rsidRPr="00024EE3" w:rsidRDefault="00CB0BF2" w:rsidP="00CB0BF2">
      <w:pPr>
        <w:spacing w:line="360" w:lineRule="auto"/>
        <w:rPr>
          <w:rFonts w:cs="Narkisim"/>
          <w:rtl/>
        </w:rPr>
      </w:pPr>
      <w:r w:rsidRPr="00024EE3">
        <w:rPr>
          <w:rFonts w:cs="Narkisim" w:hint="cs"/>
          <w:b/>
          <w:bCs/>
          <w:u w:val="single"/>
          <w:rtl/>
        </w:rPr>
        <w:t xml:space="preserve">פרק </w:t>
      </w:r>
      <w:r>
        <w:rPr>
          <w:rFonts w:cs="Narkisim" w:hint="cs"/>
          <w:b/>
          <w:bCs/>
          <w:u w:val="single"/>
          <w:rtl/>
        </w:rPr>
        <w:t>5</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אי תיאום מכרז </w:t>
      </w:r>
    </w:p>
    <w:p w:rsidR="00CB0BF2" w:rsidRPr="00FA6024" w:rsidRDefault="00CB0BF2" w:rsidP="00687CA7">
      <w:pPr>
        <w:numPr>
          <w:ilvl w:val="1"/>
          <w:numId w:val="82"/>
        </w:numPr>
        <w:tabs>
          <w:tab w:val="left" w:pos="311"/>
        </w:tabs>
        <w:spacing w:line="360" w:lineRule="auto"/>
        <w:ind w:left="311" w:hanging="284"/>
        <w:rPr>
          <w:rFonts w:cs="Narkisim"/>
          <w:rtl/>
        </w:rPr>
      </w:pPr>
      <w:r w:rsidRPr="00024EE3">
        <w:rPr>
          <w:rFonts w:cs="Narkisim" w:hint="cs"/>
          <w:rtl/>
        </w:rPr>
        <w:t xml:space="preserve">המחירים אשר </w:t>
      </w:r>
      <w:r>
        <w:rPr>
          <w:rFonts w:cs="Narkisim" w:hint="cs"/>
          <w:rtl/>
        </w:rPr>
        <w:t>יוצעו על ידי, במידה ואכלל ברשימת ספקי המסגרת, במהלך  השלב השני י</w:t>
      </w:r>
      <w:r w:rsidRPr="00024EE3">
        <w:rPr>
          <w:rFonts w:cs="Narkisim" w:hint="cs"/>
          <w:rtl/>
        </w:rPr>
        <w:t>וחלטו על ידי  באופן עצמאי, ללא התייעצות</w:t>
      </w:r>
      <w:r w:rsidR="00687CA7">
        <w:rPr>
          <w:rFonts w:cs="Narkisim" w:hint="cs"/>
          <w:rtl/>
        </w:rPr>
        <w:t xml:space="preserve"> או </w:t>
      </w:r>
      <w:r w:rsidRPr="00024EE3">
        <w:rPr>
          <w:rFonts w:cs="Narkisim" w:hint="cs"/>
          <w:rtl/>
        </w:rPr>
        <w:t>הסדר עם מציע אחר או עם מציע פוטנציאלי אחר</w:t>
      </w:r>
      <w:r w:rsidRPr="00FA6024">
        <w:rPr>
          <w:rFonts w:cs="Narkisim" w:hint="cs"/>
          <w:rtl/>
        </w:rPr>
        <w:t xml:space="preserve">. </w:t>
      </w:r>
    </w:p>
    <w:p w:rsidR="00CB0BF2" w:rsidRPr="00024EE3" w:rsidRDefault="00CB0BF2" w:rsidP="00CB0BF2">
      <w:pPr>
        <w:numPr>
          <w:ilvl w:val="1"/>
          <w:numId w:val="82"/>
        </w:numPr>
        <w:tabs>
          <w:tab w:val="left" w:pos="311"/>
        </w:tabs>
        <w:spacing w:line="360" w:lineRule="auto"/>
        <w:ind w:left="311" w:hanging="284"/>
        <w:rPr>
          <w:rFonts w:cs="Narkisim"/>
          <w:rtl/>
        </w:rPr>
      </w:pPr>
      <w:r w:rsidRPr="00FA6024">
        <w:rPr>
          <w:rFonts w:cs="Narkisim" w:hint="cs"/>
          <w:rtl/>
        </w:rPr>
        <w:t xml:space="preserve"> המחירים </w:t>
      </w:r>
      <w:r>
        <w:rPr>
          <w:rFonts w:cs="Narkisim" w:hint="cs"/>
          <w:rtl/>
        </w:rPr>
        <w:t xml:space="preserve">אשר יוצעו על ידי לא יוצגו </w:t>
      </w:r>
      <w:r w:rsidRPr="00FA6024">
        <w:rPr>
          <w:rFonts w:cs="Narkisim" w:hint="cs"/>
          <w:rtl/>
        </w:rPr>
        <w:t xml:space="preserve"> בפני כל אדם או תאגיד אשר מציע הצעות במכרז זה או תאגיד אשר יש לו את הפוטנציאל להציע הצעות במכרז זה </w:t>
      </w:r>
    </w:p>
    <w:p w:rsidR="00CB0BF2" w:rsidRPr="00024EE3"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 xml:space="preserve"> המציע לא היה מעורב בניסיון להניא מתחרה אחר מלהגיש הצעות במכרז זה.</w:t>
      </w:r>
    </w:p>
    <w:p w:rsidR="00CB0BF2" w:rsidRPr="00024EE3"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 xml:space="preserve"> המציע לא היה מעורב בניסיון לגרום למתחרה אחר להגיש הצעה גבוהה או נמוכה יותר מהצעתו זו.</w:t>
      </w:r>
    </w:p>
    <w:p w:rsidR="00CB0BF2" w:rsidRPr="00024EE3"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 xml:space="preserve"> המציע לא היה מעורב בניסיון לגרום למתחרה להגיש הצעה בלתי תחרותית מכל סוג שהוא.</w:t>
      </w:r>
    </w:p>
    <w:p w:rsidR="00CB0BF2" w:rsidRPr="00024EE3"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 xml:space="preserve"> הצעה זו של המציע מוגשת בתום לב ולא נעשית בעקבות הסדר או דין ודברים כלשהוא עם מתחרה או מתחרה פוטנציאלי אחר במכרז זה.</w:t>
      </w:r>
    </w:p>
    <w:p w:rsidR="00CB0BF2" w:rsidRPr="00024EE3"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 xml:space="preserve"> אני והמציע מתחייבים להודיע לעורך המכרז על כל שינוי באחד הפרטים לעיל מעת החתימה על התצהיר ועד מועד הגשת ההצעות.</w:t>
      </w:r>
    </w:p>
    <w:p w:rsidR="00CB0BF2" w:rsidRDefault="00CB0BF2" w:rsidP="00CB0BF2">
      <w:pPr>
        <w:numPr>
          <w:ilvl w:val="1"/>
          <w:numId w:val="82"/>
        </w:numPr>
        <w:tabs>
          <w:tab w:val="left" w:pos="311"/>
        </w:tabs>
        <w:spacing w:line="360" w:lineRule="auto"/>
        <w:ind w:left="311" w:hanging="284"/>
        <w:rPr>
          <w:rFonts w:cs="Narkisim"/>
          <w:rtl/>
        </w:rPr>
      </w:pPr>
      <w:r w:rsidRPr="00024EE3">
        <w:rPr>
          <w:rFonts w:cs="Narkisim" w:hint="cs"/>
          <w:rtl/>
        </w:rPr>
        <w:t>אנו מודעים לכך כי העונש על תיאום מכרז יכול להגיע עד חמש שנות מאסר בפועל.</w:t>
      </w:r>
    </w:p>
    <w:p w:rsidR="00CB0BF2" w:rsidRDefault="00CB0BF2"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Default="00060841" w:rsidP="00CB0BF2">
      <w:pPr>
        <w:rPr>
          <w:rtl/>
        </w:rPr>
      </w:pPr>
    </w:p>
    <w:p w:rsidR="00060841" w:rsidRPr="00C31F51" w:rsidRDefault="00060841" w:rsidP="00CB0BF2">
      <w:pPr>
        <w:rPr>
          <w:rtl/>
        </w:rPr>
      </w:pPr>
    </w:p>
    <w:p w:rsidR="00CB0BF2" w:rsidRPr="00024EE3" w:rsidRDefault="00CB0BF2" w:rsidP="00CB0BF2">
      <w:pPr>
        <w:spacing w:line="360" w:lineRule="auto"/>
        <w:rPr>
          <w:rFonts w:cs="Narkisim"/>
          <w:b/>
          <w:bCs/>
          <w:u w:val="single"/>
          <w:rtl/>
        </w:rPr>
      </w:pPr>
      <w:r w:rsidRPr="00024EE3">
        <w:rPr>
          <w:rFonts w:cs="Narkisim" w:hint="cs"/>
          <w:b/>
          <w:bCs/>
          <w:u w:val="single"/>
          <w:rtl/>
        </w:rPr>
        <w:lastRenderedPageBreak/>
        <w:t xml:space="preserve">פרק </w:t>
      </w:r>
      <w:r>
        <w:rPr>
          <w:rFonts w:cs="Narkisim" w:hint="cs"/>
          <w:b/>
          <w:bCs/>
          <w:u w:val="single"/>
          <w:rtl/>
        </w:rPr>
        <w:t>6</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זכויות קנין</w:t>
      </w:r>
    </w:p>
    <w:p w:rsidR="00CB0BF2" w:rsidRPr="00024EE3" w:rsidRDefault="00CB0BF2" w:rsidP="00CB0BF2">
      <w:pPr>
        <w:spacing w:line="360" w:lineRule="auto"/>
        <w:rPr>
          <w:rFonts w:cs="Narkisim"/>
          <w:rtl/>
        </w:rPr>
      </w:pPr>
      <w:r w:rsidRPr="00024EE3">
        <w:rPr>
          <w:rFonts w:cs="Narkisim"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rsidR="00CB0BF2" w:rsidRPr="00024EE3" w:rsidRDefault="00CB0BF2" w:rsidP="00CB0BF2">
      <w:pPr>
        <w:spacing w:line="360" w:lineRule="auto"/>
        <w:rPr>
          <w:rFonts w:cs="Narkisim"/>
          <w:rtl/>
        </w:rPr>
      </w:pPr>
      <w:r w:rsidRPr="00024EE3">
        <w:rPr>
          <w:rFonts w:cs="Narkisim"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rsidR="00F278E7" w:rsidRDefault="00F278E7" w:rsidP="00CB0BF2">
      <w:pPr>
        <w:rPr>
          <w:rtl/>
        </w:rPr>
      </w:pPr>
    </w:p>
    <w:p w:rsidR="00060841" w:rsidRPr="00C31F51" w:rsidRDefault="00060841" w:rsidP="00CB0BF2">
      <w:pPr>
        <w:rPr>
          <w:rtl/>
        </w:rPr>
      </w:pPr>
    </w:p>
    <w:p w:rsidR="00CB0BF2" w:rsidRPr="00024EE3" w:rsidRDefault="00CB0BF2" w:rsidP="00CB0BF2">
      <w:pPr>
        <w:spacing w:line="360" w:lineRule="auto"/>
        <w:rPr>
          <w:rFonts w:cs="Narkisim"/>
          <w:b/>
          <w:bCs/>
          <w:u w:val="single"/>
          <w:rtl/>
        </w:rPr>
      </w:pPr>
      <w:r w:rsidRPr="00024EE3">
        <w:rPr>
          <w:rFonts w:cs="Narkisim" w:hint="cs"/>
          <w:b/>
          <w:bCs/>
          <w:u w:val="single"/>
          <w:rtl/>
        </w:rPr>
        <w:t xml:space="preserve">פרק </w:t>
      </w:r>
      <w:r>
        <w:rPr>
          <w:rFonts w:cs="Narkisim" w:hint="cs"/>
          <w:b/>
          <w:bCs/>
          <w:u w:val="single"/>
          <w:rtl/>
        </w:rPr>
        <w:t>7</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הצהרה בדבר העדר ניגוד עניינים</w:t>
      </w:r>
    </w:p>
    <w:p w:rsidR="00CB0BF2" w:rsidRPr="00024EE3" w:rsidRDefault="00CB0BF2" w:rsidP="00687CA7">
      <w:pPr>
        <w:spacing w:line="360" w:lineRule="auto"/>
        <w:rPr>
          <w:rFonts w:cs="Narkisim"/>
          <w:rtl/>
        </w:rPr>
      </w:pPr>
      <w:r w:rsidRPr="00024EE3">
        <w:rPr>
          <w:rFonts w:cs="Narkisim" w:hint="eastAsia"/>
          <w:rtl/>
        </w:rPr>
        <w:t>למיטב</w:t>
      </w:r>
      <w:r w:rsidRPr="00024EE3">
        <w:rPr>
          <w:rFonts w:cs="Narkisim"/>
          <w:rtl/>
        </w:rPr>
        <w:t xml:space="preserve"> </w:t>
      </w:r>
      <w:r w:rsidRPr="00024EE3">
        <w:rPr>
          <w:rFonts w:cs="Narkisim" w:hint="eastAsia"/>
          <w:rtl/>
        </w:rPr>
        <w:t>ידיעתי</w:t>
      </w:r>
      <w:r w:rsidRPr="00024EE3">
        <w:rPr>
          <w:rFonts w:cs="Narkisim"/>
          <w:rtl/>
        </w:rPr>
        <w:t xml:space="preserve"> אין בהגשת הצעה על פי המכרז ו/או ב</w:t>
      </w:r>
      <w:r w:rsidRPr="00024EE3">
        <w:rPr>
          <w:rFonts w:cs="Narkisim" w:hint="cs"/>
          <w:rtl/>
        </w:rPr>
        <w:t>אספקת</w:t>
      </w:r>
      <w:r w:rsidRPr="00024EE3">
        <w:rPr>
          <w:rFonts w:cs="Narkisim"/>
          <w:rtl/>
        </w:rPr>
        <w:t xml:space="preserve"> </w:t>
      </w:r>
      <w:r w:rsidRPr="00024EE3">
        <w:rPr>
          <w:rFonts w:cs="Narkisim" w:hint="cs"/>
          <w:rtl/>
        </w:rPr>
        <w:t>הציוד</w:t>
      </w:r>
      <w:r w:rsidRPr="00024EE3">
        <w:rPr>
          <w:rFonts w:cs="Narkisim"/>
          <w:rtl/>
        </w:rPr>
        <w:t xml:space="preserve"> נשוא המכרז משום ניגוד עניינים עסקי או איש</w:t>
      </w:r>
      <w:r w:rsidRPr="00024EE3">
        <w:rPr>
          <w:rFonts w:cs="Narkisim" w:hint="eastAsia"/>
          <w:rtl/>
        </w:rPr>
        <w:t>י</w:t>
      </w:r>
      <w:r w:rsidRPr="00024EE3">
        <w:rPr>
          <w:rFonts w:cs="Narkisim"/>
          <w:rtl/>
        </w:rPr>
        <w:t>, שלי</w:t>
      </w:r>
      <w:r w:rsidRPr="00024EE3">
        <w:rPr>
          <w:rFonts w:cs="Narkisim" w:hint="cs"/>
          <w:rtl/>
        </w:rPr>
        <w:t>, של המציע,</w:t>
      </w:r>
      <w:r w:rsidRPr="00024EE3">
        <w:rPr>
          <w:rFonts w:cs="Narkisim"/>
          <w:rtl/>
        </w:rPr>
        <w:t xml:space="preserve"> של עובדי</w:t>
      </w:r>
      <w:r w:rsidRPr="00024EE3">
        <w:rPr>
          <w:rFonts w:cs="Narkisim" w:hint="cs"/>
          <w:rtl/>
        </w:rPr>
        <w:t>ו</w:t>
      </w:r>
      <w:r w:rsidR="00687CA7">
        <w:rPr>
          <w:rFonts w:cs="Narkisim" w:hint="cs"/>
          <w:rtl/>
        </w:rPr>
        <w:t xml:space="preserve"> הקשורים באופן ישיר או </w:t>
      </w:r>
      <w:r w:rsidRPr="00024EE3">
        <w:rPr>
          <w:rFonts w:cs="Narkisim"/>
          <w:rtl/>
        </w:rPr>
        <w:t>של ספקי משנה</w:t>
      </w:r>
      <w:r w:rsidR="00687CA7">
        <w:rPr>
          <w:rFonts w:cs="Narkisim" w:hint="cs"/>
          <w:rtl/>
        </w:rPr>
        <w:t xml:space="preserve"> </w:t>
      </w:r>
      <w:r w:rsidRPr="00024EE3">
        <w:rPr>
          <w:rFonts w:cs="Narkisim"/>
          <w:rtl/>
        </w:rPr>
        <w:t>המעורבים בה</w:t>
      </w:r>
      <w:r w:rsidRPr="00024EE3">
        <w:rPr>
          <w:rFonts w:cs="Narkisim" w:hint="eastAsia"/>
          <w:rtl/>
        </w:rPr>
        <w:t>צעה</w:t>
      </w:r>
      <w:r w:rsidRPr="00024EE3">
        <w:rPr>
          <w:rFonts w:cs="Narkisim"/>
          <w:rtl/>
        </w:rPr>
        <w:t xml:space="preserve"> או בביצועה.</w:t>
      </w:r>
    </w:p>
    <w:p w:rsidR="00CB0BF2" w:rsidRPr="00024EE3" w:rsidRDefault="00CB0BF2" w:rsidP="00CB0BF2">
      <w:pPr>
        <w:spacing w:line="360" w:lineRule="auto"/>
        <w:rPr>
          <w:rFonts w:cs="Narkisim"/>
          <w:rtl/>
        </w:rPr>
      </w:pPr>
      <w:r w:rsidRPr="00024EE3">
        <w:rPr>
          <w:rFonts w:cs="Narkisim" w:hint="eastAsia"/>
          <w:rtl/>
        </w:rPr>
        <w:t>לאחר</w:t>
      </w:r>
      <w:r w:rsidRPr="00024EE3">
        <w:rPr>
          <w:rFonts w:cs="Narkisim"/>
          <w:rtl/>
        </w:rPr>
        <w:t xml:space="preserve"> שבדקתי את העניין </w:t>
      </w:r>
      <w:r w:rsidRPr="00024EE3">
        <w:rPr>
          <w:rFonts w:cs="Narkisim" w:hint="eastAsia"/>
          <w:rtl/>
        </w:rPr>
        <w:t>כמיטב</w:t>
      </w:r>
      <w:r w:rsidRPr="00024EE3">
        <w:rPr>
          <w:rFonts w:cs="Narkisim"/>
          <w:rtl/>
        </w:rPr>
        <w:t xml:space="preserve"> יכולת</w:t>
      </w:r>
      <w:r w:rsidRPr="00024EE3">
        <w:rPr>
          <w:rFonts w:cs="Narkisim" w:hint="eastAsia"/>
          <w:rtl/>
        </w:rPr>
        <w:t>י</w:t>
      </w:r>
      <w:r w:rsidRPr="00024EE3">
        <w:rPr>
          <w:rFonts w:cs="Narkisim"/>
          <w:rtl/>
        </w:rPr>
        <w:t xml:space="preserve">, אני </w:t>
      </w:r>
      <w:r w:rsidRPr="00024EE3">
        <w:rPr>
          <w:rFonts w:cs="Narkisim" w:hint="eastAsia"/>
          <w:rtl/>
        </w:rPr>
        <w:t>מצהיר</w:t>
      </w:r>
      <w:r w:rsidRPr="00024EE3">
        <w:rPr>
          <w:rFonts w:cs="Narkisim"/>
          <w:rtl/>
        </w:rPr>
        <w:t xml:space="preserve">/ה ומתחייב/ת כי אין לי </w:t>
      </w:r>
      <w:r w:rsidRPr="00024EE3">
        <w:rPr>
          <w:rFonts w:cs="Narkisim" w:hint="eastAsia"/>
          <w:rtl/>
        </w:rPr>
        <w:t>עצמי</w:t>
      </w:r>
      <w:r w:rsidRPr="00024EE3">
        <w:rPr>
          <w:rFonts w:cs="Narkisim"/>
          <w:rtl/>
        </w:rPr>
        <w:t xml:space="preserve"> או לבני משפחתי הקרובה, </w:t>
      </w:r>
      <w:r w:rsidRPr="00024EE3">
        <w:rPr>
          <w:rFonts w:cs="Narkisim" w:hint="cs"/>
          <w:rtl/>
        </w:rPr>
        <w:t xml:space="preserve">או למציע או לכל עובד או ספק שלו, </w:t>
      </w:r>
      <w:r w:rsidRPr="00024EE3">
        <w:rPr>
          <w:rFonts w:cs="Narkisim"/>
          <w:rtl/>
        </w:rPr>
        <w:t xml:space="preserve">כל עניין כלכלי או אחר </w:t>
      </w:r>
      <w:r w:rsidRPr="00024EE3">
        <w:rPr>
          <w:rFonts w:cs="Narkisim" w:hint="eastAsia"/>
          <w:rtl/>
        </w:rPr>
        <w:t>העלול</w:t>
      </w:r>
      <w:r w:rsidRPr="00024EE3">
        <w:rPr>
          <w:rFonts w:cs="Narkisim"/>
          <w:rtl/>
        </w:rPr>
        <w:t xml:space="preserve"> לעמוד בניגוד עניינים או בחשש לניגוד עניינים עם </w:t>
      </w:r>
      <w:r w:rsidRPr="00024EE3">
        <w:rPr>
          <w:rFonts w:cs="Narkisim" w:hint="cs"/>
          <w:rtl/>
        </w:rPr>
        <w:t>ביצוע השירותים</w:t>
      </w:r>
      <w:r w:rsidRPr="00024EE3">
        <w:rPr>
          <w:rFonts w:cs="Narkisim"/>
          <w:rtl/>
        </w:rPr>
        <w:t xml:space="preserve">. </w:t>
      </w:r>
      <w:r w:rsidRPr="00024EE3">
        <w:rPr>
          <w:rFonts w:cs="Narkisim" w:hint="eastAsia"/>
          <w:rtl/>
        </w:rPr>
        <w:t>אני</w:t>
      </w:r>
      <w:r w:rsidRPr="00024EE3">
        <w:rPr>
          <w:rFonts w:cs="Narkisim"/>
          <w:rtl/>
        </w:rPr>
        <w:t xml:space="preserve"> מתחייב/ת עוד, כי אם במהלך עבודתי כאמור, </w:t>
      </w:r>
      <w:r w:rsidRPr="00024EE3">
        <w:rPr>
          <w:rFonts w:cs="Narkisim" w:hint="eastAsia"/>
          <w:rtl/>
        </w:rPr>
        <w:t>יובא</w:t>
      </w:r>
      <w:r w:rsidRPr="00024EE3">
        <w:rPr>
          <w:rFonts w:cs="Narkisim"/>
          <w:rtl/>
        </w:rPr>
        <w:t xml:space="preserve"> לידיעתי ניגוד עניינים כאמור, או </w:t>
      </w:r>
      <w:r w:rsidRPr="00024EE3">
        <w:rPr>
          <w:rFonts w:cs="Narkisim" w:hint="cs"/>
          <w:rtl/>
        </w:rPr>
        <w:t xml:space="preserve">דבר העלול </w:t>
      </w:r>
      <w:r w:rsidRPr="00024EE3">
        <w:rPr>
          <w:rFonts w:cs="Narkisim"/>
          <w:rtl/>
        </w:rPr>
        <w:t>ליצור חשש לניגו</w:t>
      </w:r>
      <w:r w:rsidRPr="00024EE3">
        <w:rPr>
          <w:rFonts w:cs="Narkisim" w:hint="eastAsia"/>
          <w:rtl/>
        </w:rPr>
        <w:t>ד</w:t>
      </w:r>
      <w:r w:rsidRPr="00024EE3">
        <w:rPr>
          <w:rFonts w:cs="Narkisim"/>
          <w:rtl/>
        </w:rPr>
        <w:t xml:space="preserve"> עניינים כזה, אודיע עליו </w:t>
      </w:r>
      <w:r w:rsidRPr="00024EE3">
        <w:rPr>
          <w:rFonts w:cs="Narkisim" w:hint="eastAsia"/>
          <w:rtl/>
        </w:rPr>
        <w:t>לכם</w:t>
      </w:r>
      <w:r w:rsidRPr="00024EE3">
        <w:rPr>
          <w:rFonts w:cs="Narkisim"/>
          <w:rtl/>
        </w:rPr>
        <w:t xml:space="preserve"> ללא דיחוי.</w:t>
      </w:r>
    </w:p>
    <w:p w:rsidR="00CB0BF2" w:rsidRPr="00024EE3" w:rsidRDefault="00CB0BF2" w:rsidP="00CB0BF2">
      <w:pPr>
        <w:spacing w:line="360" w:lineRule="auto"/>
        <w:rPr>
          <w:rFonts w:cs="Narkisim"/>
          <w:b/>
          <w:bCs/>
          <w:u w:val="single"/>
          <w:rtl/>
        </w:rPr>
      </w:pPr>
      <w:r w:rsidRPr="00024EE3">
        <w:rPr>
          <w:rFonts w:cs="Narkisim" w:hint="cs"/>
          <w:b/>
          <w:bCs/>
          <w:u w:val="single"/>
          <w:rtl/>
        </w:rPr>
        <w:t xml:space="preserve">פרק </w:t>
      </w:r>
      <w:r>
        <w:rPr>
          <w:rFonts w:cs="Narkisim" w:hint="cs"/>
          <w:b/>
          <w:bCs/>
          <w:u w:val="single"/>
          <w:rtl/>
        </w:rPr>
        <w:t>8</w:t>
      </w:r>
      <w:r w:rsidRPr="00024EE3">
        <w:rPr>
          <w:rFonts w:cs="Narkisim" w:hint="cs"/>
          <w:b/>
          <w:bCs/>
          <w:u w:val="single"/>
          <w:rtl/>
        </w:rPr>
        <w:t xml:space="preserve"> </w:t>
      </w:r>
      <w:r w:rsidRPr="00024EE3">
        <w:rPr>
          <w:rFonts w:cs="Narkisim"/>
          <w:b/>
          <w:bCs/>
          <w:u w:val="single"/>
          <w:rtl/>
        </w:rPr>
        <w:t>–</w:t>
      </w:r>
      <w:r w:rsidRPr="00024EE3">
        <w:rPr>
          <w:rFonts w:cs="Narkisim" w:hint="cs"/>
          <w:b/>
          <w:bCs/>
          <w:u w:val="single"/>
          <w:rtl/>
        </w:rPr>
        <w:t xml:space="preserve"> התחייבות לשמירה על סודיות</w:t>
      </w:r>
    </w:p>
    <w:p w:rsidR="00CB0BF2" w:rsidRPr="007C5073" w:rsidRDefault="00CB0BF2" w:rsidP="00CB0BF2">
      <w:pPr>
        <w:spacing w:line="360" w:lineRule="auto"/>
        <w:rPr>
          <w:rFonts w:cs="Narkisim"/>
          <w:sz w:val="22"/>
          <w:szCs w:val="22"/>
          <w:rtl/>
        </w:rPr>
      </w:pPr>
      <w:r w:rsidRPr="007C5073">
        <w:rPr>
          <w:rFonts w:cs="Narkisim"/>
          <w:sz w:val="22"/>
          <w:szCs w:val="22"/>
          <w:rtl/>
        </w:rPr>
        <w:t>הואיל</w:t>
      </w:r>
      <w:r w:rsidRPr="007C5073">
        <w:rPr>
          <w:rFonts w:cs="Narkisim"/>
          <w:sz w:val="22"/>
          <w:szCs w:val="22"/>
          <w:rtl/>
        </w:rPr>
        <w:tab/>
      </w:r>
      <w:r w:rsidRPr="007C5073">
        <w:rPr>
          <w:rFonts w:cs="Narkisim" w:hint="cs"/>
          <w:sz w:val="22"/>
          <w:szCs w:val="22"/>
          <w:rtl/>
        </w:rPr>
        <w:t xml:space="preserve">ועורך המכרז/המזמין מתכוון לרכוש שירותים כמפורט במכרז; </w:t>
      </w:r>
    </w:p>
    <w:p w:rsidR="00CB0BF2" w:rsidRPr="007C5073" w:rsidRDefault="00CB0BF2" w:rsidP="00CB0BF2">
      <w:pPr>
        <w:spacing w:line="360" w:lineRule="auto"/>
        <w:rPr>
          <w:rFonts w:cs="Narkisim"/>
          <w:sz w:val="22"/>
          <w:szCs w:val="22"/>
          <w:rtl/>
        </w:rPr>
      </w:pPr>
      <w:r w:rsidRPr="007C5073">
        <w:rPr>
          <w:rFonts w:cs="Narkisim"/>
          <w:sz w:val="22"/>
          <w:szCs w:val="22"/>
          <w:rtl/>
        </w:rPr>
        <w:t>והואיל</w:t>
      </w:r>
      <w:r w:rsidRPr="007C5073">
        <w:rPr>
          <w:rFonts w:cs="Narkisim"/>
          <w:sz w:val="22"/>
          <w:szCs w:val="22"/>
          <w:rtl/>
        </w:rPr>
        <w:tab/>
      </w:r>
      <w:r w:rsidRPr="007C5073">
        <w:rPr>
          <w:rFonts w:cs="Narkisim" w:hint="cs"/>
          <w:sz w:val="22"/>
          <w:szCs w:val="22"/>
          <w:rtl/>
        </w:rPr>
        <w:t>ובאם יזכה המציע במכרז, המציע ואני</w:t>
      </w:r>
      <w:r w:rsidRPr="007C5073">
        <w:rPr>
          <w:rFonts w:cs="Narkisim"/>
          <w:sz w:val="22"/>
          <w:szCs w:val="22"/>
          <w:rtl/>
        </w:rPr>
        <w:t xml:space="preserve"> עשוי</w:t>
      </w:r>
      <w:r w:rsidRPr="007C5073">
        <w:rPr>
          <w:rFonts w:cs="Narkisim" w:hint="cs"/>
          <w:sz w:val="22"/>
          <w:szCs w:val="22"/>
          <w:rtl/>
        </w:rPr>
        <w:t>ים</w:t>
      </w:r>
      <w:r w:rsidRPr="007C5073">
        <w:rPr>
          <w:rFonts w:cs="Narkisim"/>
          <w:sz w:val="22"/>
          <w:szCs w:val="22"/>
          <w:rtl/>
        </w:rPr>
        <w:t xml:space="preserve"> לה</w:t>
      </w:r>
      <w:r w:rsidRPr="007C5073">
        <w:rPr>
          <w:rFonts w:cs="Narkisim" w:hint="cs"/>
          <w:sz w:val="22"/>
          <w:szCs w:val="22"/>
          <w:rtl/>
        </w:rPr>
        <w:t>י</w:t>
      </w:r>
      <w:r w:rsidRPr="007C5073">
        <w:rPr>
          <w:rFonts w:cs="Narkisim"/>
          <w:sz w:val="22"/>
          <w:szCs w:val="22"/>
          <w:rtl/>
        </w:rPr>
        <w:t xml:space="preserve">חשף לסודות </w:t>
      </w:r>
      <w:r w:rsidRPr="007C5073">
        <w:rPr>
          <w:rFonts w:cs="Narkisim" w:hint="cs"/>
          <w:sz w:val="22"/>
          <w:szCs w:val="22"/>
          <w:rtl/>
        </w:rPr>
        <w:t xml:space="preserve">מקצועיים </w:t>
      </w:r>
      <w:r w:rsidRPr="007C5073">
        <w:rPr>
          <w:rFonts w:cs="Narkisim"/>
          <w:sz w:val="22"/>
          <w:szCs w:val="22"/>
          <w:rtl/>
        </w:rPr>
        <w:t>עליהם מעונ</w:t>
      </w:r>
      <w:r w:rsidRPr="007C5073">
        <w:rPr>
          <w:rFonts w:cs="Narkisim" w:hint="cs"/>
          <w:sz w:val="22"/>
          <w:szCs w:val="22"/>
          <w:rtl/>
        </w:rPr>
        <w:t>י</w:t>
      </w:r>
      <w:r w:rsidRPr="007C5073">
        <w:rPr>
          <w:rFonts w:cs="Narkisim"/>
          <w:sz w:val="22"/>
          <w:szCs w:val="22"/>
          <w:rtl/>
        </w:rPr>
        <w:t>ינת מדינת ישראל להגן</w:t>
      </w:r>
      <w:r w:rsidRPr="007C5073">
        <w:rPr>
          <w:rFonts w:cs="Narkisim" w:hint="cs"/>
          <w:sz w:val="22"/>
          <w:szCs w:val="22"/>
          <w:rtl/>
        </w:rPr>
        <w:t>;</w:t>
      </w:r>
    </w:p>
    <w:p w:rsidR="00CB0BF2" w:rsidRPr="007C5073" w:rsidRDefault="00CB0BF2" w:rsidP="00CB0BF2">
      <w:pPr>
        <w:spacing w:line="360" w:lineRule="auto"/>
        <w:rPr>
          <w:rFonts w:cs="Narkisim"/>
          <w:sz w:val="22"/>
          <w:szCs w:val="22"/>
          <w:rtl/>
        </w:rPr>
      </w:pPr>
      <w:r w:rsidRPr="007C5073">
        <w:rPr>
          <w:rFonts w:cs="Narkisim"/>
          <w:sz w:val="22"/>
          <w:szCs w:val="22"/>
          <w:rtl/>
        </w:rPr>
        <w:t>לפיכך הנני מתחייב</w:t>
      </w:r>
      <w:r w:rsidRPr="007C5073">
        <w:rPr>
          <w:rFonts w:cs="Narkisim" w:hint="cs"/>
          <w:sz w:val="22"/>
          <w:szCs w:val="22"/>
          <w:rtl/>
        </w:rPr>
        <w:t>, בשמי ובשם המציע,</w:t>
      </w:r>
      <w:r w:rsidRPr="007C5073">
        <w:rPr>
          <w:rFonts w:cs="Narkisim"/>
          <w:sz w:val="22"/>
          <w:szCs w:val="22"/>
          <w:rtl/>
        </w:rPr>
        <w:t xml:space="preserve"> כלפי מדינת ישראל כדלקמן:</w:t>
      </w:r>
    </w:p>
    <w:p w:rsidR="00CB0BF2" w:rsidRPr="007C5073" w:rsidRDefault="00CB0BF2" w:rsidP="00CB0BF2">
      <w:pPr>
        <w:spacing w:line="360" w:lineRule="auto"/>
        <w:rPr>
          <w:rFonts w:cs="Narkisim"/>
          <w:sz w:val="22"/>
          <w:szCs w:val="22"/>
          <w:rtl/>
        </w:rPr>
      </w:pPr>
      <w:r w:rsidRPr="007C5073">
        <w:rPr>
          <w:rFonts w:cs="Narkisim"/>
          <w:sz w:val="22"/>
          <w:szCs w:val="22"/>
          <w:rtl/>
        </w:rPr>
        <w:t>בהתחייבות זו תהיה למונחים הבאים המשמעות המופיעה לצידם:</w:t>
      </w:r>
    </w:p>
    <w:p w:rsidR="00CB0BF2" w:rsidRPr="007C5073" w:rsidRDefault="00CB0BF2" w:rsidP="00CB0BF2">
      <w:pPr>
        <w:spacing w:line="360" w:lineRule="auto"/>
        <w:rPr>
          <w:rFonts w:cs="Narkisim"/>
          <w:sz w:val="22"/>
          <w:szCs w:val="22"/>
          <w:rtl/>
        </w:rPr>
      </w:pPr>
      <w:r w:rsidRPr="007C5073">
        <w:rPr>
          <w:rFonts w:cs="Narkisim" w:hint="cs"/>
          <w:sz w:val="22"/>
          <w:szCs w:val="22"/>
          <w:rtl/>
        </w:rPr>
        <w:t xml:space="preserve">"המכשירים" - </w:t>
      </w:r>
      <w:r w:rsidRPr="007C5073">
        <w:rPr>
          <w:rFonts w:cs="Narkisim" w:hint="cs"/>
          <w:sz w:val="22"/>
          <w:szCs w:val="22"/>
          <w:rtl/>
        </w:rPr>
        <w:tab/>
        <w:t>טלפון סלולארי</w:t>
      </w:r>
      <w:r w:rsidRPr="007C5073">
        <w:rPr>
          <w:rFonts w:cs="Narkisim"/>
          <w:sz w:val="22"/>
          <w:szCs w:val="22"/>
          <w:rtl/>
        </w:rPr>
        <w:t xml:space="preserve"> </w:t>
      </w:r>
      <w:r w:rsidRPr="007C5073">
        <w:rPr>
          <w:rFonts w:cs="Narkisim" w:hint="cs"/>
          <w:sz w:val="22"/>
          <w:szCs w:val="22"/>
          <w:rtl/>
        </w:rPr>
        <w:t>נייד /נישא / מטלטל</w:t>
      </w:r>
      <w:r w:rsidRPr="007C5073">
        <w:rPr>
          <w:rFonts w:cs="Narkisim"/>
          <w:sz w:val="22"/>
          <w:szCs w:val="22"/>
          <w:rtl/>
        </w:rPr>
        <w:t xml:space="preserve"> </w:t>
      </w:r>
      <w:r w:rsidRPr="007C5073">
        <w:rPr>
          <w:rFonts w:cs="Narkisim" w:hint="cs"/>
          <w:sz w:val="22"/>
          <w:szCs w:val="22"/>
          <w:rtl/>
        </w:rPr>
        <w:t>ה</w:t>
      </w:r>
      <w:r w:rsidRPr="007C5073">
        <w:rPr>
          <w:rFonts w:cs="Narkisim"/>
          <w:sz w:val="22"/>
          <w:szCs w:val="22"/>
          <w:rtl/>
        </w:rPr>
        <w:t xml:space="preserve">מאפשר </w:t>
      </w:r>
      <w:r w:rsidRPr="007C5073">
        <w:rPr>
          <w:rFonts w:cs="Narkisim" w:hint="cs"/>
          <w:sz w:val="22"/>
          <w:szCs w:val="22"/>
          <w:rtl/>
        </w:rPr>
        <w:t xml:space="preserve">לקיים </w:t>
      </w:r>
      <w:r w:rsidRPr="007C5073">
        <w:rPr>
          <w:rFonts w:cs="Narkisim"/>
          <w:sz w:val="22"/>
          <w:szCs w:val="22"/>
          <w:rtl/>
        </w:rPr>
        <w:t>תקשורת אלחוטית</w:t>
      </w:r>
      <w:r w:rsidRPr="007C5073">
        <w:rPr>
          <w:rFonts w:cs="Narkisim" w:hint="cs"/>
          <w:sz w:val="22"/>
          <w:szCs w:val="22"/>
          <w:rtl/>
        </w:rPr>
        <w:t xml:space="preserve"> (</w:t>
      </w:r>
      <w:r w:rsidRPr="007C5073">
        <w:rPr>
          <w:rFonts w:cs="Narkisim"/>
          <w:sz w:val="22"/>
          <w:szCs w:val="22"/>
        </w:rPr>
        <w:t>voice &amp; data</w:t>
      </w:r>
      <w:r w:rsidRPr="007C5073">
        <w:rPr>
          <w:rFonts w:cs="Narkisim" w:hint="cs"/>
          <w:sz w:val="22"/>
          <w:szCs w:val="22"/>
          <w:rtl/>
        </w:rPr>
        <w:t>)</w:t>
      </w:r>
      <w:r w:rsidRPr="007C5073">
        <w:rPr>
          <w:rFonts w:cs="Narkisim"/>
          <w:sz w:val="22"/>
          <w:szCs w:val="22"/>
          <w:rtl/>
        </w:rPr>
        <w:t xml:space="preserve"> בין משתמשים</w:t>
      </w:r>
      <w:r w:rsidRPr="007C5073">
        <w:rPr>
          <w:rFonts w:cs="Narkisim" w:hint="cs"/>
          <w:sz w:val="22"/>
          <w:szCs w:val="22"/>
          <w:rtl/>
        </w:rPr>
        <w:t xml:space="preserve"> כהגדרתם במכרז.</w:t>
      </w:r>
    </w:p>
    <w:p w:rsidR="00CB0BF2" w:rsidRPr="007C5073" w:rsidRDefault="00CB0BF2" w:rsidP="00CB0BF2">
      <w:pPr>
        <w:spacing w:line="360" w:lineRule="auto"/>
        <w:rPr>
          <w:rFonts w:cs="Narkisim"/>
          <w:sz w:val="22"/>
          <w:szCs w:val="22"/>
          <w:rtl/>
        </w:rPr>
      </w:pPr>
      <w:r w:rsidRPr="007C5073">
        <w:rPr>
          <w:rFonts w:cs="Narkisim"/>
          <w:sz w:val="22"/>
          <w:szCs w:val="22"/>
          <w:rtl/>
        </w:rPr>
        <w:t>"מידע" -</w:t>
      </w:r>
      <w:r w:rsidRPr="007C5073">
        <w:rPr>
          <w:rFonts w:cs="Narkisim"/>
          <w:sz w:val="22"/>
          <w:szCs w:val="22"/>
          <w:rtl/>
        </w:rPr>
        <w:tab/>
        <w:t>כל מידע (</w:t>
      </w:r>
      <w:r w:rsidRPr="007C5073">
        <w:rPr>
          <w:rFonts w:cs="Narkisim"/>
          <w:sz w:val="22"/>
          <w:szCs w:val="22"/>
        </w:rPr>
        <w:t>Information</w:t>
      </w:r>
      <w:r w:rsidRPr="007C5073">
        <w:rPr>
          <w:rFonts w:cs="Narkisim"/>
          <w:sz w:val="22"/>
          <w:szCs w:val="22"/>
          <w:rtl/>
        </w:rPr>
        <w:t>), ידע (</w:t>
      </w:r>
      <w:r w:rsidRPr="007C5073">
        <w:rPr>
          <w:rFonts w:cs="Narkisim"/>
          <w:sz w:val="22"/>
          <w:szCs w:val="22"/>
        </w:rPr>
        <w:t>Know-How</w:t>
      </w:r>
      <w:r w:rsidRPr="007C5073">
        <w:rPr>
          <w:rFonts w:cs="Narkisim"/>
          <w:sz w:val="22"/>
          <w:szCs w:val="22"/>
          <w:rtl/>
        </w:rPr>
        <w:t>), ידיעה, מסמך, תכתובת, תוכנית, נתון, מודל, חוות דעת, מסקנה וכל דבר אחר כיוצ"ב הקשור ב</w:t>
      </w:r>
      <w:r w:rsidRPr="007C5073">
        <w:rPr>
          <w:rFonts w:cs="Narkisim" w:hint="cs"/>
          <w:sz w:val="22"/>
          <w:szCs w:val="22"/>
          <w:rtl/>
        </w:rPr>
        <w:t>אספקת</w:t>
      </w:r>
      <w:r w:rsidRPr="007C5073">
        <w:rPr>
          <w:rFonts w:cs="Narkisim"/>
          <w:sz w:val="22"/>
          <w:szCs w:val="22"/>
          <w:rtl/>
        </w:rPr>
        <w:t xml:space="preserve"> ה</w:t>
      </w:r>
      <w:r w:rsidRPr="007C5073">
        <w:rPr>
          <w:rFonts w:cs="Narkisim" w:hint="cs"/>
          <w:sz w:val="22"/>
          <w:szCs w:val="22"/>
          <w:rtl/>
        </w:rPr>
        <w:t>שירותים</w:t>
      </w:r>
      <w:r w:rsidRPr="007C5073">
        <w:rPr>
          <w:rFonts w:cs="Narkisim"/>
          <w:sz w:val="22"/>
          <w:szCs w:val="22"/>
          <w:rtl/>
        </w:rPr>
        <w:t xml:space="preserve"> בין בכתב ובין בע"פ ו/או בכל צורה או דרך של שימור ידיעות בצורה חשמלית ו/או אלקטרונית ו/או אופטית ו/או מגנטית ו/או אחרת.</w:t>
      </w:r>
    </w:p>
    <w:p w:rsidR="00CB0BF2" w:rsidRPr="007C5073" w:rsidRDefault="00CB0BF2" w:rsidP="00CB0BF2">
      <w:pPr>
        <w:spacing w:line="360" w:lineRule="auto"/>
        <w:rPr>
          <w:rFonts w:cs="Narkisim"/>
          <w:sz w:val="22"/>
          <w:szCs w:val="22"/>
          <w:rtl/>
        </w:rPr>
      </w:pPr>
      <w:r w:rsidRPr="007C5073">
        <w:rPr>
          <w:rFonts w:cs="Narkisim"/>
          <w:sz w:val="22"/>
          <w:szCs w:val="22"/>
          <w:rtl/>
        </w:rPr>
        <w:t>"סודות מקצועיים" -</w:t>
      </w:r>
      <w:r w:rsidRPr="007C5073">
        <w:rPr>
          <w:rFonts w:cs="Narkisim"/>
          <w:sz w:val="22"/>
          <w:szCs w:val="22"/>
          <w:rtl/>
        </w:rPr>
        <w:tab/>
        <w:t>כל מידע אשר יגיע לידי בקשר ל</w:t>
      </w:r>
      <w:r w:rsidRPr="007C5073">
        <w:rPr>
          <w:rFonts w:cs="Narkisim" w:hint="cs"/>
          <w:sz w:val="22"/>
          <w:szCs w:val="22"/>
          <w:rtl/>
        </w:rPr>
        <w:t>אספקת</w:t>
      </w:r>
      <w:r w:rsidRPr="007C5073">
        <w:rPr>
          <w:rFonts w:cs="Narkisim"/>
          <w:sz w:val="22"/>
          <w:szCs w:val="22"/>
          <w:rtl/>
        </w:rPr>
        <w:t xml:space="preserve"> ה</w:t>
      </w:r>
      <w:r w:rsidRPr="007C5073">
        <w:rPr>
          <w:rFonts w:cs="Narkisim" w:hint="cs"/>
          <w:sz w:val="22"/>
          <w:szCs w:val="22"/>
          <w:rtl/>
        </w:rPr>
        <w:t>שירותים</w:t>
      </w:r>
      <w:r w:rsidRPr="007C5073">
        <w:rPr>
          <w:rFonts w:cs="Narkisim"/>
          <w:sz w:val="22"/>
          <w:szCs w:val="22"/>
          <w:rtl/>
        </w:rPr>
        <w:t>, בין אם נתקבל במהלך מתן ה</w:t>
      </w:r>
      <w:r w:rsidRPr="007C5073">
        <w:rPr>
          <w:rFonts w:cs="Narkisim" w:hint="cs"/>
          <w:sz w:val="22"/>
          <w:szCs w:val="22"/>
          <w:rtl/>
        </w:rPr>
        <w:t>שירותים</w:t>
      </w:r>
      <w:r w:rsidRPr="007C5073">
        <w:rPr>
          <w:rFonts w:cs="Narkisim"/>
          <w:sz w:val="22"/>
          <w:szCs w:val="22"/>
          <w:rtl/>
        </w:rPr>
        <w:t xml:space="preserve"> או לאחר מכן, לרבות ומבלי לפגוע בכלליות האמור לעיל: מידע אשר ימסר ע</w:t>
      </w:r>
      <w:r w:rsidRPr="007C5073">
        <w:rPr>
          <w:rFonts w:cs="Narkisim" w:hint="cs"/>
          <w:sz w:val="22"/>
          <w:szCs w:val="22"/>
          <w:rtl/>
        </w:rPr>
        <w:t xml:space="preserve">ל ידי </w:t>
      </w:r>
      <w:r w:rsidRPr="007C5073">
        <w:rPr>
          <w:rFonts w:cs="Narkisim"/>
          <w:sz w:val="22"/>
          <w:szCs w:val="22"/>
          <w:rtl/>
        </w:rPr>
        <w:t xml:space="preserve">מדינת ישראל ו/או כל גורם אחר ו/או מי מטעמה. </w:t>
      </w:r>
    </w:p>
    <w:p w:rsidR="00CB0BF2" w:rsidRPr="007C5073" w:rsidRDefault="00CB0BF2" w:rsidP="00CB0BF2">
      <w:pPr>
        <w:spacing w:line="360" w:lineRule="auto"/>
        <w:rPr>
          <w:rFonts w:cs="Narkisim"/>
          <w:sz w:val="22"/>
          <w:szCs w:val="22"/>
          <w:rtl/>
        </w:rPr>
      </w:pPr>
      <w:r w:rsidRPr="007C5073">
        <w:rPr>
          <w:rFonts w:cs="Narkisim"/>
          <w:sz w:val="22"/>
          <w:szCs w:val="22"/>
          <w:rtl/>
        </w:rPr>
        <w:t>הננ</w:t>
      </w:r>
      <w:r w:rsidRPr="007C5073">
        <w:rPr>
          <w:rFonts w:cs="Narkisim" w:hint="cs"/>
          <w:sz w:val="22"/>
          <w:szCs w:val="22"/>
          <w:rtl/>
        </w:rPr>
        <w:t>ו</w:t>
      </w:r>
      <w:r w:rsidRPr="007C5073">
        <w:rPr>
          <w:rFonts w:cs="Narkisim"/>
          <w:sz w:val="22"/>
          <w:szCs w:val="22"/>
          <w:rtl/>
        </w:rPr>
        <w:t xml:space="preserve"> מתחייב</w:t>
      </w:r>
      <w:r w:rsidRPr="007C5073">
        <w:rPr>
          <w:rFonts w:cs="Narkisim" w:hint="cs"/>
          <w:sz w:val="22"/>
          <w:szCs w:val="22"/>
          <w:rtl/>
        </w:rPr>
        <w:t>ים</w:t>
      </w:r>
      <w:r w:rsidRPr="007C5073">
        <w:rPr>
          <w:rFonts w:cs="Narkisim"/>
          <w:sz w:val="22"/>
          <w:szCs w:val="22"/>
          <w:rtl/>
        </w:rPr>
        <w:t xml:space="preserve"> לשמור את המידע ו/או הסודות המקצועיים </w:t>
      </w:r>
      <w:r w:rsidRPr="007C5073">
        <w:rPr>
          <w:rFonts w:cs="Narkisim" w:hint="cs"/>
          <w:sz w:val="22"/>
          <w:szCs w:val="22"/>
          <w:rtl/>
        </w:rPr>
        <w:t xml:space="preserve">שיגיעו אלינו במהלך ו/או עקב ביצוע השירותים, </w:t>
      </w:r>
      <w:r w:rsidRPr="007C5073">
        <w:rPr>
          <w:rFonts w:cs="Narkisim"/>
          <w:sz w:val="22"/>
          <w:szCs w:val="22"/>
          <w:rtl/>
        </w:rPr>
        <w:t xml:space="preserve">בסודיות מוחלטת ולעשות בהם שימוש אך ורק לצורך </w:t>
      </w:r>
      <w:r w:rsidRPr="007C5073">
        <w:rPr>
          <w:rFonts w:cs="Narkisim" w:hint="cs"/>
          <w:sz w:val="22"/>
          <w:szCs w:val="22"/>
          <w:rtl/>
        </w:rPr>
        <w:t xml:space="preserve">אספקת </w:t>
      </w:r>
      <w:r w:rsidRPr="007C5073">
        <w:rPr>
          <w:rFonts w:cs="Narkisim"/>
          <w:sz w:val="22"/>
          <w:szCs w:val="22"/>
          <w:rtl/>
        </w:rPr>
        <w:t>ה</w:t>
      </w:r>
      <w:r w:rsidRPr="007C5073">
        <w:rPr>
          <w:rFonts w:cs="Narkisim" w:hint="cs"/>
          <w:sz w:val="22"/>
          <w:szCs w:val="22"/>
          <w:rtl/>
        </w:rPr>
        <w:t>שירותים</w:t>
      </w:r>
      <w:r w:rsidRPr="007C5073">
        <w:rPr>
          <w:rFonts w:cs="Narkisim"/>
          <w:sz w:val="22"/>
          <w:szCs w:val="22"/>
          <w:rtl/>
        </w:rPr>
        <w:t xml:space="preserve">. למען הסר ספק, ומבלי לפגוע </w:t>
      </w:r>
      <w:r w:rsidRPr="007C5073">
        <w:rPr>
          <w:rFonts w:cs="Narkisim"/>
          <w:sz w:val="22"/>
          <w:szCs w:val="22"/>
          <w:rtl/>
        </w:rPr>
        <w:lastRenderedPageBreak/>
        <w:t>בכלליות האמור, הננ</w:t>
      </w:r>
      <w:r w:rsidRPr="007C5073">
        <w:rPr>
          <w:rFonts w:cs="Narkisim" w:hint="cs"/>
          <w:sz w:val="22"/>
          <w:szCs w:val="22"/>
          <w:rtl/>
        </w:rPr>
        <w:t>ו</w:t>
      </w:r>
      <w:r w:rsidRPr="007C5073">
        <w:rPr>
          <w:rFonts w:cs="Narkisim"/>
          <w:sz w:val="22"/>
          <w:szCs w:val="22"/>
          <w:rtl/>
        </w:rPr>
        <w:t xml:space="preserve"> מתחייב</w:t>
      </w:r>
      <w:r w:rsidRPr="007C5073">
        <w:rPr>
          <w:rFonts w:cs="Narkisim" w:hint="cs"/>
          <w:sz w:val="22"/>
          <w:szCs w:val="22"/>
          <w:rtl/>
        </w:rPr>
        <w:t>ים</w:t>
      </w:r>
      <w:r w:rsidRPr="007C5073">
        <w:rPr>
          <w:rFonts w:cs="Narkisim"/>
          <w:sz w:val="22"/>
          <w:szCs w:val="22"/>
          <w:rtl/>
        </w:rPr>
        <w:t xml:space="preserve"> לא לפרסם, להעביר, להודיע, למסור או להביא לידיעת כל אדם את המידע ו/או הסודות המקצועיים</w:t>
      </w:r>
      <w:r w:rsidRPr="007C5073">
        <w:rPr>
          <w:rFonts w:cs="Narkisim" w:hint="cs"/>
          <w:sz w:val="22"/>
          <w:szCs w:val="22"/>
          <w:rtl/>
        </w:rPr>
        <w:t>, למעט מידע שהוא בנחלת הכלל או מידע שיש למסור על פי כל דין.</w:t>
      </w:r>
    </w:p>
    <w:p w:rsidR="00CB0BF2" w:rsidRPr="007C5073" w:rsidRDefault="00CB0BF2" w:rsidP="00CB0BF2">
      <w:pPr>
        <w:spacing w:line="360" w:lineRule="auto"/>
        <w:rPr>
          <w:rFonts w:cs="Narkisim"/>
          <w:sz w:val="22"/>
          <w:szCs w:val="22"/>
          <w:rtl/>
        </w:rPr>
      </w:pPr>
      <w:r w:rsidRPr="007C5073">
        <w:rPr>
          <w:rFonts w:cs="Narkisim"/>
          <w:sz w:val="22"/>
          <w:szCs w:val="22"/>
          <w:rtl/>
        </w:rPr>
        <w:t>הננ</w:t>
      </w:r>
      <w:r w:rsidRPr="007C5073">
        <w:rPr>
          <w:rFonts w:cs="Narkisim" w:hint="cs"/>
          <w:sz w:val="22"/>
          <w:szCs w:val="22"/>
          <w:rtl/>
        </w:rPr>
        <w:t>ו</w:t>
      </w:r>
      <w:r w:rsidRPr="007C5073">
        <w:rPr>
          <w:rFonts w:cs="Narkisim"/>
          <w:sz w:val="22"/>
          <w:szCs w:val="22"/>
          <w:rtl/>
        </w:rPr>
        <w:t xml:space="preserve"> מצהיר</w:t>
      </w:r>
      <w:r w:rsidRPr="007C5073">
        <w:rPr>
          <w:rFonts w:cs="Narkisim" w:hint="cs"/>
          <w:sz w:val="22"/>
          <w:szCs w:val="22"/>
          <w:rtl/>
        </w:rPr>
        <w:t>ים</w:t>
      </w:r>
      <w:r w:rsidRPr="007C5073">
        <w:rPr>
          <w:rFonts w:cs="Narkisim"/>
          <w:sz w:val="22"/>
          <w:szCs w:val="22"/>
          <w:rtl/>
        </w:rPr>
        <w:t xml:space="preserve"> כי ידוע ל</w:t>
      </w:r>
      <w:r w:rsidRPr="007C5073">
        <w:rPr>
          <w:rFonts w:cs="Narkisim" w:hint="cs"/>
          <w:sz w:val="22"/>
          <w:szCs w:val="22"/>
          <w:rtl/>
        </w:rPr>
        <w:t>נו</w:t>
      </w:r>
      <w:r w:rsidRPr="007C5073">
        <w:rPr>
          <w:rFonts w:cs="Narkisim"/>
          <w:sz w:val="22"/>
          <w:szCs w:val="22"/>
          <w:rtl/>
        </w:rPr>
        <w:t xml:space="preserve"> שאי מילוי התחייבויותי</w:t>
      </w:r>
      <w:r w:rsidRPr="007C5073">
        <w:rPr>
          <w:rFonts w:cs="Narkisim" w:hint="cs"/>
          <w:sz w:val="22"/>
          <w:szCs w:val="22"/>
          <w:rtl/>
        </w:rPr>
        <w:t>נו</w:t>
      </w:r>
      <w:r w:rsidRPr="007C5073">
        <w:rPr>
          <w:rFonts w:cs="Narkisim"/>
          <w:sz w:val="22"/>
          <w:szCs w:val="22"/>
          <w:rtl/>
        </w:rPr>
        <w:t xml:space="preserve"> מהוות עבירה לפי פרק ז' (ביטחון המדינה, יחסי חוץ וסודות רשמיים) לחוק העונשין, תשל"ז - 1977.</w:t>
      </w:r>
    </w:p>
    <w:p w:rsidR="00CB0BF2" w:rsidRPr="007C5073" w:rsidRDefault="00CB0BF2" w:rsidP="005C008C">
      <w:pPr>
        <w:spacing w:line="360" w:lineRule="auto"/>
        <w:rPr>
          <w:rFonts w:cs="Narkisim"/>
          <w:sz w:val="22"/>
          <w:szCs w:val="22"/>
          <w:rtl/>
        </w:rPr>
      </w:pPr>
      <w:r w:rsidRPr="007C5073">
        <w:rPr>
          <w:rFonts w:cs="Narkisim" w:hint="cs"/>
          <w:sz w:val="22"/>
          <w:szCs w:val="22"/>
          <w:rtl/>
        </w:rPr>
        <w:t>הננו מתחייבים כי אם המציע יבחר כזוכה במכרז נדאג לכך שכל עובדי המציע</w:t>
      </w:r>
      <w:r w:rsidR="00BC2C4C">
        <w:rPr>
          <w:rFonts w:cs="Narkisim" w:hint="cs"/>
          <w:sz w:val="22"/>
          <w:szCs w:val="22"/>
          <w:rtl/>
        </w:rPr>
        <w:t xml:space="preserve"> הקשורים באופן ישיר וכן </w:t>
      </w:r>
      <w:r w:rsidRPr="007C5073">
        <w:rPr>
          <w:rFonts w:cs="Narkisim" w:hint="cs"/>
          <w:sz w:val="22"/>
          <w:szCs w:val="22"/>
          <w:rtl/>
        </w:rPr>
        <w:t>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rsidR="00CB0BF2" w:rsidRPr="007C5073" w:rsidRDefault="00CB0BF2" w:rsidP="00CB0BF2">
      <w:pPr>
        <w:spacing w:line="360" w:lineRule="auto"/>
        <w:rPr>
          <w:rFonts w:cs="Narkisim"/>
          <w:sz w:val="22"/>
          <w:szCs w:val="22"/>
          <w:rtl/>
        </w:rPr>
      </w:pPr>
      <w:r w:rsidRPr="007C5073">
        <w:rPr>
          <w:rFonts w:cs="Narkisim"/>
          <w:sz w:val="22"/>
          <w:szCs w:val="22"/>
          <w:rtl/>
        </w:rPr>
        <w:t>ז</w:t>
      </w:r>
      <w:r w:rsidRPr="007C5073">
        <w:rPr>
          <w:rFonts w:cs="Narkisim" w:hint="cs"/>
          <w:sz w:val="22"/>
          <w:szCs w:val="22"/>
          <w:rtl/>
        </w:rPr>
        <w:t xml:space="preserve">ה שמי, להלן חתימתי ותוכן תצהירי דלעיל אמת. </w:t>
      </w:r>
    </w:p>
    <w:p w:rsidR="00CB0BF2" w:rsidRPr="0093094C" w:rsidRDefault="00CB0BF2" w:rsidP="00CB0BF2">
      <w:pPr>
        <w:rPr>
          <w:rFonts w:cs="Narkisim"/>
          <w:sz w:val="22"/>
          <w:szCs w:val="22"/>
          <w:rtl/>
        </w:rPr>
      </w:pPr>
    </w:p>
    <w:p w:rsidR="00CB0BF2" w:rsidRPr="0093094C" w:rsidRDefault="00CB0BF2" w:rsidP="00CB0BF2">
      <w:pPr>
        <w:rPr>
          <w:rFonts w:cs="Narkisim"/>
          <w:sz w:val="22"/>
          <w:szCs w:val="22"/>
          <w:rtl/>
        </w:rPr>
      </w:pPr>
      <w:r w:rsidRPr="0093094C">
        <w:rPr>
          <w:rFonts w:cs="Narkisim" w:hint="cs"/>
          <w:sz w:val="22"/>
          <w:szCs w:val="22"/>
          <w:rtl/>
        </w:rPr>
        <w:t>__________________</w:t>
      </w:r>
      <w:r w:rsidRPr="0093094C">
        <w:rPr>
          <w:rFonts w:cs="Narkisim" w:hint="cs"/>
          <w:sz w:val="22"/>
          <w:szCs w:val="22"/>
          <w:rtl/>
        </w:rPr>
        <w:tab/>
      </w:r>
      <w:r>
        <w:rPr>
          <w:rFonts w:cs="Narkisim" w:hint="cs"/>
          <w:sz w:val="22"/>
          <w:szCs w:val="22"/>
          <w:rtl/>
        </w:rPr>
        <w:t xml:space="preserve">         </w:t>
      </w:r>
      <w:r w:rsidRPr="0093094C">
        <w:rPr>
          <w:rFonts w:cs="Narkisim" w:hint="cs"/>
          <w:sz w:val="22"/>
          <w:szCs w:val="22"/>
          <w:rtl/>
        </w:rPr>
        <w:t>________________</w:t>
      </w:r>
      <w:r w:rsidRPr="0093094C">
        <w:rPr>
          <w:rFonts w:cs="Narkisim" w:hint="cs"/>
          <w:sz w:val="22"/>
          <w:szCs w:val="22"/>
          <w:rtl/>
        </w:rPr>
        <w:tab/>
        <w:t xml:space="preserve">  </w:t>
      </w:r>
      <w:r>
        <w:rPr>
          <w:rFonts w:cs="Narkisim" w:hint="cs"/>
          <w:sz w:val="22"/>
          <w:szCs w:val="22"/>
          <w:rtl/>
        </w:rPr>
        <w:t xml:space="preserve">          </w:t>
      </w:r>
      <w:r w:rsidRPr="0093094C">
        <w:rPr>
          <w:rFonts w:cs="Narkisim" w:hint="cs"/>
          <w:sz w:val="22"/>
          <w:szCs w:val="22"/>
          <w:rtl/>
        </w:rPr>
        <w:t xml:space="preserve">  ____________________</w:t>
      </w:r>
    </w:p>
    <w:p w:rsidR="00CB0BF2" w:rsidRPr="0093094C" w:rsidRDefault="00CB0BF2" w:rsidP="00CB0BF2">
      <w:pPr>
        <w:rPr>
          <w:rFonts w:cs="Narkisim"/>
          <w:sz w:val="22"/>
          <w:szCs w:val="22"/>
          <w:rtl/>
        </w:rPr>
      </w:pPr>
      <w:r w:rsidRPr="0093094C">
        <w:rPr>
          <w:rFonts w:cs="Narkisim" w:hint="cs"/>
          <w:sz w:val="22"/>
          <w:szCs w:val="22"/>
          <w:rtl/>
        </w:rPr>
        <w:t xml:space="preserve">             תאריך</w:t>
      </w:r>
      <w:r w:rsidRPr="0093094C">
        <w:rPr>
          <w:rFonts w:cs="Narkisim" w:hint="cs"/>
          <w:sz w:val="22"/>
          <w:szCs w:val="22"/>
          <w:rtl/>
        </w:rPr>
        <w:tab/>
      </w:r>
      <w:r w:rsidRPr="0093094C">
        <w:rPr>
          <w:rFonts w:cs="Narkisim" w:hint="cs"/>
          <w:sz w:val="22"/>
          <w:szCs w:val="22"/>
          <w:rtl/>
        </w:rPr>
        <w:tab/>
      </w:r>
      <w:r w:rsidRPr="0093094C">
        <w:rPr>
          <w:rFonts w:cs="Narkisim" w:hint="cs"/>
          <w:sz w:val="22"/>
          <w:szCs w:val="22"/>
          <w:rtl/>
        </w:rPr>
        <w:tab/>
      </w:r>
      <w:r w:rsidRPr="0093094C">
        <w:rPr>
          <w:rFonts w:cs="Narkisim" w:hint="cs"/>
          <w:sz w:val="22"/>
          <w:szCs w:val="22"/>
          <w:rtl/>
        </w:rPr>
        <w:tab/>
        <w:t>שם</w:t>
      </w:r>
      <w:r w:rsidRPr="0093094C">
        <w:rPr>
          <w:rFonts w:cs="Narkisim" w:hint="cs"/>
          <w:sz w:val="22"/>
          <w:szCs w:val="22"/>
          <w:rtl/>
        </w:rPr>
        <w:tab/>
      </w:r>
      <w:r w:rsidRPr="0093094C">
        <w:rPr>
          <w:rFonts w:cs="Narkisim" w:hint="cs"/>
          <w:sz w:val="22"/>
          <w:szCs w:val="22"/>
          <w:rtl/>
        </w:rPr>
        <w:tab/>
        <w:t xml:space="preserve">                   חתימה וחותמת</w:t>
      </w:r>
    </w:p>
    <w:p w:rsidR="00CB0BF2" w:rsidRPr="00024EE3" w:rsidRDefault="00CB0BF2" w:rsidP="00CB0BF2">
      <w:pPr>
        <w:rPr>
          <w:rFonts w:cs="Narkisim"/>
          <w:rtl/>
        </w:rPr>
      </w:pPr>
    </w:p>
    <w:p w:rsidR="00CB0BF2" w:rsidRDefault="00CB0BF2" w:rsidP="00CB0BF2">
      <w:pPr>
        <w:jc w:val="center"/>
        <w:rPr>
          <w:rFonts w:cs="Narkisim"/>
          <w:b/>
          <w:bCs/>
          <w:sz w:val="20"/>
          <w:szCs w:val="20"/>
          <w:u w:val="single"/>
          <w:rtl/>
        </w:rPr>
      </w:pPr>
    </w:p>
    <w:p w:rsidR="00CB0BF2" w:rsidRPr="0093094C" w:rsidRDefault="00CB0BF2" w:rsidP="00CB0BF2">
      <w:pPr>
        <w:spacing w:line="360" w:lineRule="auto"/>
        <w:jc w:val="center"/>
        <w:rPr>
          <w:rFonts w:cs="Narkisim"/>
          <w:b/>
          <w:bCs/>
          <w:sz w:val="20"/>
          <w:szCs w:val="20"/>
          <w:u w:val="single"/>
          <w:rtl/>
        </w:rPr>
      </w:pPr>
      <w:r w:rsidRPr="0093094C">
        <w:rPr>
          <w:rFonts w:cs="Narkisim"/>
          <w:b/>
          <w:bCs/>
          <w:sz w:val="20"/>
          <w:szCs w:val="20"/>
          <w:u w:val="single"/>
          <w:rtl/>
        </w:rPr>
        <w:t>א</w:t>
      </w:r>
      <w:r w:rsidRPr="0093094C">
        <w:rPr>
          <w:rFonts w:cs="Narkisim" w:hint="cs"/>
          <w:b/>
          <w:bCs/>
          <w:sz w:val="20"/>
          <w:szCs w:val="20"/>
          <w:u w:val="single"/>
          <w:rtl/>
        </w:rPr>
        <w:t>ישור עו"ד</w:t>
      </w:r>
    </w:p>
    <w:p w:rsidR="00CB0BF2" w:rsidRPr="0093094C" w:rsidRDefault="00CB0BF2" w:rsidP="00CB0BF2">
      <w:pPr>
        <w:spacing w:line="360" w:lineRule="auto"/>
        <w:rPr>
          <w:rFonts w:cs="Narkisim"/>
          <w:sz w:val="20"/>
          <w:szCs w:val="20"/>
          <w:rtl/>
        </w:rPr>
      </w:pPr>
    </w:p>
    <w:p w:rsidR="00CB0BF2" w:rsidRPr="0093094C" w:rsidRDefault="00CB0BF2" w:rsidP="00CB0BF2">
      <w:pPr>
        <w:spacing w:line="360" w:lineRule="auto"/>
        <w:rPr>
          <w:rFonts w:cs="Narkisim"/>
          <w:sz w:val="20"/>
          <w:szCs w:val="20"/>
          <w:rtl/>
        </w:rPr>
      </w:pPr>
      <w:r w:rsidRPr="0093094C">
        <w:rPr>
          <w:rFonts w:cs="Narkisim"/>
          <w:sz w:val="20"/>
          <w:szCs w:val="20"/>
          <w:rtl/>
        </w:rPr>
        <w:t>א</w:t>
      </w:r>
      <w:r w:rsidRPr="0093094C">
        <w:rPr>
          <w:rFonts w:cs="Narkisim" w:hint="cs"/>
          <w:sz w:val="20"/>
          <w:szCs w:val="20"/>
          <w:rtl/>
        </w:rPr>
        <w:t xml:space="preserve">ני הח"מ _____________________, עו"ד מאשר/ת: </w:t>
      </w:r>
    </w:p>
    <w:p w:rsidR="00CB0BF2" w:rsidRPr="0093094C" w:rsidRDefault="00CB0BF2" w:rsidP="00CB0BF2">
      <w:pPr>
        <w:spacing w:line="360" w:lineRule="auto"/>
        <w:rPr>
          <w:rFonts w:cs="Narkisim"/>
          <w:sz w:val="20"/>
          <w:szCs w:val="20"/>
        </w:rPr>
      </w:pPr>
      <w:r w:rsidRPr="0093094C">
        <w:rPr>
          <w:rFonts w:cs="Narkisim" w:hint="cs"/>
          <w:sz w:val="20"/>
          <w:szCs w:val="20"/>
          <w:rtl/>
        </w:rPr>
        <w:t>כי ביום ____________ הופיע/ה בפני במשרדי אשר ברחוב __________________ בישו</w:t>
      </w:r>
      <w:r w:rsidRPr="0093094C">
        <w:rPr>
          <w:rFonts w:cs="Narkisim"/>
          <w:sz w:val="20"/>
          <w:szCs w:val="20"/>
          <w:rtl/>
        </w:rPr>
        <w:t>ב</w:t>
      </w:r>
      <w:r w:rsidRPr="0093094C">
        <w:rPr>
          <w:rFonts w:cs="Narkisim" w:hint="cs"/>
          <w:sz w:val="20"/>
          <w:szCs w:val="20"/>
          <w:rtl/>
        </w:rPr>
        <w:t xml:space="preserve">/עיר ____________ מר/גב' ______________ שזיהה/תה עצמו/ה על ידי ת.ז. _________________ /המוכר/ת לי באופן אישי, שהינו מורשה חתימה כדין עבור המציע, ואחרי שהזהרתיו/ה כי עליו/ה להצהיר אמת וכי יהיה/תהיה צפוי/ה לעונשים הקבועים בחוק אם לא יעשה/תעשה כן, חתם/ה בפני על התצהיר דלעיל. </w:t>
      </w:r>
    </w:p>
    <w:p w:rsidR="00CB0BF2" w:rsidRPr="0093094C" w:rsidRDefault="00CB0BF2" w:rsidP="00CB0BF2">
      <w:pPr>
        <w:spacing w:line="360" w:lineRule="auto"/>
        <w:rPr>
          <w:rFonts w:cs="Narkisim"/>
          <w:sz w:val="20"/>
          <w:szCs w:val="20"/>
          <w:rtl/>
        </w:rPr>
      </w:pPr>
      <w:r w:rsidRPr="0093094C">
        <w:rPr>
          <w:rFonts w:cs="Narkisim" w:hint="cs"/>
          <w:sz w:val="20"/>
          <w:szCs w:val="20"/>
          <w:rtl/>
        </w:rPr>
        <w:t>כי המידע המובא בפרק 1 בתצהיר זה בנוגע למציע, הינו נכון.</w:t>
      </w:r>
    </w:p>
    <w:p w:rsidR="00CB0BF2" w:rsidRPr="0093094C" w:rsidRDefault="00CB0BF2" w:rsidP="00CB0BF2">
      <w:pPr>
        <w:spacing w:line="360" w:lineRule="auto"/>
        <w:rPr>
          <w:rFonts w:cs="Narkisim"/>
          <w:sz w:val="20"/>
          <w:szCs w:val="20"/>
          <w:rtl/>
        </w:rPr>
      </w:pPr>
    </w:p>
    <w:p w:rsidR="00CB0BF2" w:rsidRPr="0093094C" w:rsidRDefault="00CB0BF2" w:rsidP="00CB0BF2">
      <w:pPr>
        <w:spacing w:line="360" w:lineRule="auto"/>
        <w:rPr>
          <w:rFonts w:cs="Narkisim"/>
          <w:sz w:val="20"/>
          <w:szCs w:val="20"/>
          <w:rtl/>
        </w:rPr>
      </w:pPr>
      <w:r w:rsidRPr="0093094C">
        <w:rPr>
          <w:rFonts w:cs="Narkisim" w:hint="cs"/>
          <w:sz w:val="20"/>
          <w:szCs w:val="20"/>
          <w:rtl/>
        </w:rPr>
        <w:t>__________________</w:t>
      </w:r>
      <w:r w:rsidRPr="0093094C">
        <w:rPr>
          <w:rFonts w:cs="Narkisim" w:hint="cs"/>
          <w:sz w:val="20"/>
          <w:szCs w:val="20"/>
          <w:rtl/>
        </w:rPr>
        <w:tab/>
      </w:r>
      <w:r>
        <w:rPr>
          <w:rFonts w:cs="Narkisim" w:hint="cs"/>
          <w:sz w:val="20"/>
          <w:szCs w:val="20"/>
          <w:rtl/>
        </w:rPr>
        <w:t xml:space="preserve">               </w:t>
      </w:r>
      <w:r w:rsidRPr="0093094C">
        <w:rPr>
          <w:rFonts w:cs="Narkisim" w:hint="cs"/>
          <w:sz w:val="20"/>
          <w:szCs w:val="20"/>
          <w:rtl/>
        </w:rPr>
        <w:t>___________________</w:t>
      </w:r>
      <w:r w:rsidRPr="0093094C">
        <w:rPr>
          <w:rFonts w:cs="Narkisim" w:hint="cs"/>
          <w:sz w:val="20"/>
          <w:szCs w:val="20"/>
          <w:rtl/>
        </w:rPr>
        <w:tab/>
      </w:r>
      <w:r>
        <w:rPr>
          <w:rFonts w:cs="Narkisim" w:hint="cs"/>
          <w:sz w:val="20"/>
          <w:szCs w:val="20"/>
          <w:rtl/>
        </w:rPr>
        <w:t xml:space="preserve">          </w:t>
      </w:r>
      <w:r w:rsidRPr="0093094C">
        <w:rPr>
          <w:rFonts w:cs="Narkisim" w:hint="cs"/>
          <w:sz w:val="20"/>
          <w:szCs w:val="20"/>
          <w:rtl/>
        </w:rPr>
        <w:t>____________________</w:t>
      </w:r>
    </w:p>
    <w:p w:rsidR="00CB0BF2" w:rsidRPr="00C31F51" w:rsidRDefault="00CB0BF2" w:rsidP="00CB0BF2">
      <w:pPr>
        <w:spacing w:line="360" w:lineRule="auto"/>
        <w:rPr>
          <w:rtl/>
        </w:rPr>
      </w:pPr>
      <w:r w:rsidRPr="0093094C">
        <w:rPr>
          <w:rFonts w:cs="Narkisim" w:hint="cs"/>
          <w:sz w:val="20"/>
          <w:szCs w:val="20"/>
          <w:rtl/>
        </w:rPr>
        <w:t xml:space="preserve">            תאריך</w:t>
      </w:r>
      <w:r w:rsidRPr="0093094C">
        <w:rPr>
          <w:rFonts w:cs="Narkisim" w:hint="cs"/>
          <w:sz w:val="20"/>
          <w:szCs w:val="20"/>
          <w:rtl/>
        </w:rPr>
        <w:tab/>
      </w:r>
      <w:r w:rsidRPr="0093094C">
        <w:rPr>
          <w:rFonts w:cs="Narkisim" w:hint="cs"/>
          <w:sz w:val="20"/>
          <w:szCs w:val="20"/>
          <w:rtl/>
        </w:rPr>
        <w:tab/>
      </w:r>
      <w:r w:rsidRPr="0093094C">
        <w:rPr>
          <w:rFonts w:cs="Narkisim" w:hint="cs"/>
          <w:sz w:val="20"/>
          <w:szCs w:val="20"/>
          <w:rtl/>
        </w:rPr>
        <w:tab/>
      </w:r>
      <w:r w:rsidRPr="0093094C">
        <w:rPr>
          <w:rFonts w:cs="Narkisim" w:hint="cs"/>
          <w:sz w:val="20"/>
          <w:szCs w:val="20"/>
          <w:rtl/>
        </w:rPr>
        <w:tab/>
        <w:t>מספר רישיון</w:t>
      </w:r>
      <w:r w:rsidRPr="0093094C">
        <w:rPr>
          <w:rFonts w:cs="Narkisim" w:hint="cs"/>
          <w:sz w:val="20"/>
          <w:szCs w:val="20"/>
          <w:rtl/>
        </w:rPr>
        <w:tab/>
      </w:r>
      <w:r w:rsidRPr="0093094C">
        <w:rPr>
          <w:rFonts w:cs="Narkisim" w:hint="cs"/>
          <w:sz w:val="20"/>
          <w:szCs w:val="20"/>
          <w:rtl/>
        </w:rPr>
        <w:tab/>
        <w:t xml:space="preserve">           חתימה וחותמת</w:t>
      </w:r>
    </w:p>
    <w:p w:rsidR="00CB0BF2" w:rsidRPr="00024EE3" w:rsidRDefault="00CB0BF2" w:rsidP="008F2D08">
      <w:pPr>
        <w:pStyle w:val="11"/>
        <w:numPr>
          <w:ilvl w:val="0"/>
          <w:numId w:val="0"/>
        </w:numPr>
        <w:rPr>
          <w:rtl/>
        </w:rPr>
      </w:pPr>
      <w:bookmarkStart w:id="25" w:name="_Toc384712418"/>
      <w:r w:rsidRPr="00CB0BF2">
        <w:rPr>
          <w:rFonts w:hint="cs"/>
          <w:rtl/>
        </w:rPr>
        <w:lastRenderedPageBreak/>
        <w:t xml:space="preserve">נספח 7 </w:t>
      </w:r>
      <w:r w:rsidR="008F2D08">
        <w:rPr>
          <w:rFonts w:hint="cs"/>
          <w:rtl/>
        </w:rPr>
        <w:t>-</w:t>
      </w:r>
      <w:r w:rsidRPr="00CB0BF2">
        <w:rPr>
          <w:rFonts w:hint="cs"/>
          <w:rtl/>
        </w:rPr>
        <w:t xml:space="preserve"> אישור רו"ח</w:t>
      </w:r>
      <w:bookmarkEnd w:id="25"/>
    </w:p>
    <w:p w:rsidR="008A1A91" w:rsidRPr="00024EE3" w:rsidRDefault="008A1A91" w:rsidP="008A1A91">
      <w:pPr>
        <w:jc w:val="center"/>
        <w:rPr>
          <w:rFonts w:cs="Narkisim"/>
          <w:rtl/>
        </w:rPr>
      </w:pPr>
      <w:r w:rsidRPr="00024EE3">
        <w:rPr>
          <w:rFonts w:cs="Narkisim" w:hint="cs"/>
          <w:rtl/>
        </w:rPr>
        <w:t>ניתן להעתיק על נייר מכתבים של פירמת רו"ח</w:t>
      </w:r>
    </w:p>
    <w:p w:rsidR="008A1A91" w:rsidRPr="00024EE3" w:rsidRDefault="008A1A91" w:rsidP="008A1A91">
      <w:pPr>
        <w:rPr>
          <w:rFonts w:cs="Narkisim"/>
          <w:rtl/>
        </w:rPr>
      </w:pPr>
    </w:p>
    <w:p w:rsidR="008A1A91" w:rsidRPr="00024EE3" w:rsidRDefault="008A1A91" w:rsidP="008A1A91">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8A1A91" w:rsidRPr="00024EE3" w:rsidRDefault="008A1A91" w:rsidP="008A1A91">
      <w:pPr>
        <w:spacing w:before="60" w:after="60"/>
        <w:rPr>
          <w:rFonts w:cs="Narkisim"/>
          <w:b/>
          <w:bCs/>
          <w:u w:val="single"/>
          <w:rtl/>
        </w:rPr>
      </w:pPr>
      <w:r w:rsidRPr="00024EE3">
        <w:rPr>
          <w:rFonts w:cs="Narkisim" w:hint="cs"/>
          <w:b/>
          <w:bCs/>
          <w:u w:val="single"/>
          <w:rtl/>
        </w:rPr>
        <w:t>אגף החשב הכללי, משרד האוצר</w:t>
      </w:r>
    </w:p>
    <w:p w:rsidR="008A1A91" w:rsidRPr="00024EE3" w:rsidRDefault="008A1A91" w:rsidP="008A1A91">
      <w:pPr>
        <w:rPr>
          <w:rFonts w:cs="Narkisim"/>
          <w:rtl/>
        </w:rPr>
      </w:pPr>
    </w:p>
    <w:p w:rsidR="008A1A91" w:rsidRPr="00024EE3" w:rsidRDefault="008A1A91" w:rsidP="008A1A91">
      <w:pPr>
        <w:rPr>
          <w:rFonts w:cs="Narkisim"/>
          <w:rtl/>
        </w:rPr>
      </w:pPr>
    </w:p>
    <w:p w:rsidR="008A1A91" w:rsidRDefault="008A1A91" w:rsidP="008A1A91">
      <w:pPr>
        <w:rPr>
          <w:rFonts w:cs="Narkisim"/>
          <w:rtl/>
        </w:rPr>
      </w:pPr>
      <w:r w:rsidRPr="00024EE3">
        <w:rPr>
          <w:rFonts w:cs="Narkisim"/>
          <w:rtl/>
        </w:rPr>
        <w:t>הנדון: מכרז מרכזי</w:t>
      </w:r>
      <w:r w:rsidRPr="00024EE3">
        <w:rPr>
          <w:rFonts w:cs="Narkisim" w:hint="cs"/>
          <w:rtl/>
        </w:rPr>
        <w:t xml:space="preserve"> </w:t>
      </w:r>
      <w:r w:rsidRPr="00024EE3">
        <w:rPr>
          <w:rFonts w:cs="Narkisim"/>
          <w:rtl/>
        </w:rPr>
        <w:t xml:space="preserve">מממ </w:t>
      </w:r>
      <w:r w:rsidRPr="00024EE3">
        <w:rPr>
          <w:rFonts w:cs="Narkisim"/>
        </w:rPr>
        <w:t>01-2015</w:t>
      </w:r>
      <w:r w:rsidRPr="00024EE3">
        <w:rPr>
          <w:rFonts w:cs="Narkisim"/>
          <w:rtl/>
        </w:rPr>
        <w:t xml:space="preserve">, לאספקת </w:t>
      </w:r>
      <w:r w:rsidRPr="00024EE3">
        <w:rPr>
          <w:rFonts w:cs="Narkisim" w:hint="cs"/>
          <w:rtl/>
        </w:rPr>
        <w:t>מכשירי סלולאר</w:t>
      </w:r>
      <w:r w:rsidRPr="00024EE3">
        <w:rPr>
          <w:rFonts w:cs="Narkisim"/>
          <w:rtl/>
        </w:rPr>
        <w:t xml:space="preserve"> עבור משרדי הממשלה </w:t>
      </w:r>
      <w:r w:rsidRPr="00024EE3">
        <w:rPr>
          <w:rFonts w:cs="Narkisim" w:hint="cs"/>
          <w:rtl/>
        </w:rPr>
        <w:t>(להלן: "המכרז")</w:t>
      </w:r>
    </w:p>
    <w:p w:rsidR="008A1A91" w:rsidRPr="00024EE3" w:rsidRDefault="008A1A91" w:rsidP="008A1A91">
      <w:pPr>
        <w:rPr>
          <w:rFonts w:cs="Narkisim"/>
          <w:rtl/>
        </w:rPr>
      </w:pPr>
    </w:p>
    <w:p w:rsidR="008A1A91" w:rsidRDefault="008A1A91" w:rsidP="008A1A91">
      <w:pPr>
        <w:rPr>
          <w:rFonts w:cs="Narkisim"/>
          <w:rtl/>
        </w:rPr>
      </w:pPr>
    </w:p>
    <w:p w:rsidR="008A1A91" w:rsidRDefault="008A1A91" w:rsidP="006B5485">
      <w:pPr>
        <w:rPr>
          <w:rFonts w:cs="Narkisim"/>
          <w:rtl/>
        </w:rPr>
      </w:pPr>
      <w:r w:rsidRPr="00302E3E">
        <w:rPr>
          <w:rFonts w:cs="Narkisim"/>
          <w:rtl/>
        </w:rPr>
        <w:t>כרוא</w:t>
      </w:r>
      <w:r>
        <w:rPr>
          <w:rFonts w:cs="Narkisim" w:hint="cs"/>
          <w:rtl/>
        </w:rPr>
        <w:t>ה</w:t>
      </w:r>
      <w:r w:rsidRPr="00302E3E">
        <w:rPr>
          <w:rFonts w:cs="Narkisim"/>
          <w:rtl/>
        </w:rPr>
        <w:t xml:space="preserve"> החשבון </w:t>
      </w:r>
      <w:r>
        <w:rPr>
          <w:rFonts w:cs="Narkisim" w:hint="cs"/>
          <w:rtl/>
        </w:rPr>
        <w:t>המבקר</w:t>
      </w:r>
      <w:r w:rsidRPr="00302E3E">
        <w:rPr>
          <w:rFonts w:cs="Narkisim"/>
          <w:rtl/>
        </w:rPr>
        <w:t xml:space="preserve"> את ספרי</w:t>
      </w:r>
      <w:r>
        <w:rPr>
          <w:rFonts w:cs="Narkisim" w:hint="cs"/>
          <w:rtl/>
        </w:rPr>
        <w:t xml:space="preserve"> חברת _____________</w:t>
      </w:r>
      <w:r w:rsidRPr="00302E3E">
        <w:rPr>
          <w:rFonts w:cs="Narkisim"/>
          <w:rtl/>
        </w:rPr>
        <w:t xml:space="preserve"> בע"מ, ח.פ. </w:t>
      </w:r>
      <w:r>
        <w:rPr>
          <w:rFonts w:cs="Narkisim" w:hint="cs"/>
          <w:rtl/>
        </w:rPr>
        <w:t>______</w:t>
      </w:r>
      <w:r w:rsidRPr="00302E3E">
        <w:rPr>
          <w:rFonts w:cs="Narkisim"/>
          <w:rtl/>
        </w:rPr>
        <w:t xml:space="preserve"> (להלן: "המציע") הרינו לאשר</w:t>
      </w:r>
      <w:r w:rsidR="006B5485">
        <w:rPr>
          <w:rFonts w:cs="Narkisim" w:hint="cs"/>
          <w:rtl/>
        </w:rPr>
        <w:t>, בהתאם לדוחות הכספיים המבוקרים לשנים __________ ורשומות העזר של</w:t>
      </w:r>
      <w:r w:rsidRPr="00302E3E">
        <w:rPr>
          <w:rFonts w:cs="Narkisim"/>
          <w:rtl/>
        </w:rPr>
        <w:t xml:space="preserve"> המציע כדלקמן</w:t>
      </w:r>
      <w:r>
        <w:rPr>
          <w:rFonts w:cs="Narkisim" w:hint="cs"/>
          <w:rtl/>
        </w:rPr>
        <w:t>:</w:t>
      </w:r>
    </w:p>
    <w:p w:rsidR="008A1A91" w:rsidRPr="00024EE3" w:rsidRDefault="008A1A91" w:rsidP="008A1A91">
      <w:pPr>
        <w:rPr>
          <w:rFonts w:cs="Narkisim"/>
          <w:rtl/>
        </w:rPr>
      </w:pPr>
      <w:bookmarkStart w:id="26" w:name="_Toc421613812"/>
    </w:p>
    <w:p w:rsidR="008A1A91" w:rsidRPr="00024EE3" w:rsidRDefault="008A1A91" w:rsidP="008A1A91">
      <w:pPr>
        <w:numPr>
          <w:ilvl w:val="0"/>
          <w:numId w:val="99"/>
        </w:numPr>
        <w:rPr>
          <w:rFonts w:cs="Narkisim"/>
          <w:rtl/>
        </w:rPr>
      </w:pPr>
      <w:r w:rsidRPr="00024EE3">
        <w:rPr>
          <w:rFonts w:cs="Narkisim"/>
          <w:rtl/>
        </w:rPr>
        <w:t>מחזור המכירות של המציע</w:t>
      </w:r>
      <w:r w:rsidRPr="00024EE3">
        <w:rPr>
          <w:rFonts w:cs="Narkisim" w:hint="cs"/>
          <w:rtl/>
        </w:rPr>
        <w:t xml:space="preserve"> ממכירה של מכשירי סלולר, ללא מע"מ, באופן מצטבר</w:t>
      </w:r>
      <w:r w:rsidRPr="00024EE3">
        <w:rPr>
          <w:rFonts w:cs="Narkisim"/>
          <w:rtl/>
        </w:rPr>
        <w:t xml:space="preserve"> </w:t>
      </w:r>
      <w:r>
        <w:rPr>
          <w:rFonts w:cs="Narkisim" w:hint="cs"/>
          <w:rtl/>
        </w:rPr>
        <w:t>משנת 2013 ועד ליום הגשת ההצעה</w:t>
      </w:r>
      <w:r w:rsidRPr="00024EE3">
        <w:rPr>
          <w:rFonts w:cs="Narkisim" w:hint="cs"/>
          <w:rtl/>
        </w:rPr>
        <w:t xml:space="preserve"> </w:t>
      </w:r>
      <w:r w:rsidRPr="00024EE3">
        <w:rPr>
          <w:rFonts w:cs="Narkisim"/>
          <w:rtl/>
        </w:rPr>
        <w:t xml:space="preserve"> </w:t>
      </w:r>
      <w:r w:rsidRPr="00024EE3">
        <w:rPr>
          <w:rFonts w:cs="Narkisim" w:hint="cs"/>
          <w:rtl/>
        </w:rPr>
        <w:t>הינו לפחות:</w:t>
      </w:r>
      <w:bookmarkEnd w:id="26"/>
    </w:p>
    <w:p w:rsidR="008A1A91" w:rsidRPr="00024EE3" w:rsidRDefault="008A1A91" w:rsidP="008A1A91">
      <w:pPr>
        <w:numPr>
          <w:ilvl w:val="0"/>
          <w:numId w:val="100"/>
        </w:numPr>
        <w:rPr>
          <w:rFonts w:cs="Narkisim"/>
          <w:rtl/>
        </w:rPr>
      </w:pPr>
      <w:bookmarkStart w:id="27" w:name="_Toc421613814"/>
      <w:r>
        <w:rPr>
          <w:rFonts w:cs="Narkisim" w:hint="cs"/>
          <w:rtl/>
        </w:rPr>
        <w:t>35</w:t>
      </w:r>
      <w:r w:rsidRPr="00024EE3">
        <w:rPr>
          <w:rFonts w:cs="Narkisim" w:hint="cs"/>
          <w:rtl/>
        </w:rPr>
        <w:t xml:space="preserve"> מיליון ₪ (כנדרש לסלים </w:t>
      </w:r>
      <w:r>
        <w:rPr>
          <w:rFonts w:cs="Narkisim" w:hint="cs"/>
          <w:rtl/>
        </w:rPr>
        <w:t>1-8</w:t>
      </w:r>
      <w:r w:rsidRPr="00024EE3">
        <w:rPr>
          <w:rFonts w:cs="Narkisim" w:hint="cs"/>
          <w:rtl/>
        </w:rPr>
        <w:t>)</w:t>
      </w:r>
      <w:bookmarkEnd w:id="27"/>
    </w:p>
    <w:p w:rsidR="008A1A91" w:rsidRPr="00024EE3" w:rsidRDefault="008A1A91" w:rsidP="008A1A91">
      <w:pPr>
        <w:rPr>
          <w:rFonts w:cs="Narkisim"/>
          <w:rtl/>
        </w:rPr>
      </w:pPr>
      <w:r w:rsidRPr="00024EE3">
        <w:rPr>
          <w:rFonts w:cs="Narkisim" w:hint="cs"/>
          <w:rtl/>
        </w:rPr>
        <w:tab/>
      </w:r>
      <w:bookmarkStart w:id="28" w:name="_Toc421613821"/>
      <w:r w:rsidRPr="00024EE3">
        <w:rPr>
          <w:rFonts w:cs="Narkisim" w:hint="cs"/>
          <w:rtl/>
        </w:rPr>
        <w:t>[יש לסמן בהתאם לסל אליו מוגשת ההצעה]</w:t>
      </w:r>
      <w:bookmarkEnd w:id="28"/>
    </w:p>
    <w:p w:rsidR="008A1A91" w:rsidRPr="00024EE3" w:rsidRDefault="008A1A91" w:rsidP="008A1A91">
      <w:pPr>
        <w:rPr>
          <w:rFonts w:cs="Narkisim"/>
          <w:rtl/>
        </w:rPr>
      </w:pPr>
    </w:p>
    <w:p w:rsidR="008A1A91" w:rsidRPr="00024EE3" w:rsidRDefault="008A1A91" w:rsidP="008A1A91">
      <w:pPr>
        <w:numPr>
          <w:ilvl w:val="0"/>
          <w:numId w:val="99"/>
        </w:numPr>
        <w:rPr>
          <w:rFonts w:cs="Narkisim"/>
          <w:rtl/>
        </w:rPr>
      </w:pPr>
      <w:bookmarkStart w:id="29" w:name="_Toc421613822"/>
      <w:r w:rsidRPr="00024EE3">
        <w:rPr>
          <w:rFonts w:cs="Narkisim"/>
          <w:rtl/>
        </w:rPr>
        <w:t xml:space="preserve">המציע </w:t>
      </w:r>
      <w:r w:rsidRPr="00024EE3">
        <w:rPr>
          <w:rFonts w:cs="Narkisim" w:hint="cs"/>
          <w:rtl/>
        </w:rPr>
        <w:t>מכר</w:t>
      </w:r>
      <w:r>
        <w:rPr>
          <w:rFonts w:cs="Narkisim" w:hint="cs"/>
          <w:rtl/>
        </w:rPr>
        <w:t xml:space="preserve">, משנת 2013 ועד ליום הגשת ההצעה </w:t>
      </w:r>
      <w:r w:rsidRPr="00024EE3">
        <w:rPr>
          <w:rFonts w:cs="Narkisim" w:hint="cs"/>
          <w:rtl/>
        </w:rPr>
        <w:t xml:space="preserve"> </w:t>
      </w:r>
      <w:r w:rsidRPr="00024EE3">
        <w:rPr>
          <w:rFonts w:cs="Narkisim"/>
          <w:rtl/>
        </w:rPr>
        <w:t xml:space="preserve"> (במצטבר), </w:t>
      </w:r>
      <w:r w:rsidRPr="00024EE3">
        <w:rPr>
          <w:rFonts w:cs="Narkisim" w:hint="cs"/>
          <w:rtl/>
        </w:rPr>
        <w:t>מכשירי סלולאר</w:t>
      </w:r>
      <w:r w:rsidRPr="00024EE3">
        <w:rPr>
          <w:rFonts w:cs="Narkisim"/>
          <w:rtl/>
        </w:rPr>
        <w:t xml:space="preserve"> </w:t>
      </w:r>
      <w:r w:rsidRPr="00024EE3">
        <w:rPr>
          <w:rFonts w:cs="Narkisim" w:hint="cs"/>
          <w:rtl/>
        </w:rPr>
        <w:t>בארץ ובהיקף מצטבר של לפחות:</w:t>
      </w:r>
      <w:bookmarkEnd w:id="29"/>
    </w:p>
    <w:p w:rsidR="008A1A91" w:rsidRPr="00B94D7F" w:rsidRDefault="008A1A91" w:rsidP="008A1A91">
      <w:pPr>
        <w:numPr>
          <w:ilvl w:val="0"/>
          <w:numId w:val="101"/>
        </w:numPr>
        <w:rPr>
          <w:rFonts w:cs="Narkisim"/>
          <w:rtl/>
        </w:rPr>
      </w:pPr>
      <w:bookmarkStart w:id="30" w:name="_Toc421613823"/>
      <w:r>
        <w:rPr>
          <w:rFonts w:cs="Narkisim" w:hint="cs"/>
          <w:rtl/>
        </w:rPr>
        <w:t>60</w:t>
      </w:r>
      <w:r w:rsidRPr="00024EE3">
        <w:rPr>
          <w:rFonts w:cs="Narkisim" w:hint="cs"/>
          <w:rtl/>
        </w:rPr>
        <w:t>,</w:t>
      </w:r>
      <w:r w:rsidRPr="00B94D7F">
        <w:rPr>
          <w:rFonts w:cs="Narkisim" w:hint="cs"/>
          <w:rtl/>
        </w:rPr>
        <w:t xml:space="preserve">000 מכשירים  </w:t>
      </w:r>
      <w:bookmarkStart w:id="31" w:name="_Toc421613824"/>
      <w:bookmarkEnd w:id="30"/>
      <w:r w:rsidRPr="00B94D7F">
        <w:rPr>
          <w:rFonts w:cs="Narkisim" w:hint="cs"/>
          <w:rtl/>
        </w:rPr>
        <w:t>(כנדרש לסלים 1,5)</w:t>
      </w:r>
    </w:p>
    <w:p w:rsidR="008A1A91" w:rsidRPr="00B94D7F" w:rsidRDefault="008A1A91" w:rsidP="008A1A91">
      <w:pPr>
        <w:numPr>
          <w:ilvl w:val="0"/>
          <w:numId w:val="101"/>
        </w:numPr>
        <w:rPr>
          <w:rFonts w:cs="Narkisim"/>
          <w:rtl/>
        </w:rPr>
      </w:pPr>
      <w:bookmarkStart w:id="32" w:name="_Toc421613825"/>
      <w:bookmarkEnd w:id="31"/>
      <w:r w:rsidRPr="00B94D7F">
        <w:rPr>
          <w:rFonts w:cs="Narkisim" w:hint="cs"/>
          <w:rtl/>
        </w:rPr>
        <w:t>40,000 מכשירים  (כנדרש לסלים 2,3,4,6,7,8)</w:t>
      </w:r>
    </w:p>
    <w:bookmarkEnd w:id="32"/>
    <w:p w:rsidR="008A1A91" w:rsidRPr="00024EE3" w:rsidRDefault="008A1A91" w:rsidP="008A1A91">
      <w:pPr>
        <w:rPr>
          <w:rFonts w:cs="Narkisim"/>
          <w:rtl/>
        </w:rPr>
      </w:pPr>
      <w:r w:rsidRPr="00B94D7F">
        <w:rPr>
          <w:rFonts w:cs="Narkisim" w:hint="cs"/>
          <w:rtl/>
        </w:rPr>
        <w:tab/>
      </w:r>
      <w:bookmarkStart w:id="33" w:name="_Toc421613831"/>
      <w:r w:rsidRPr="00B94D7F">
        <w:rPr>
          <w:rFonts w:cs="Narkisim" w:hint="cs"/>
          <w:rtl/>
        </w:rPr>
        <w:t>[יש לסמן בהתאם לסל אליו מוגשת ההצעה]</w:t>
      </w:r>
      <w:bookmarkEnd w:id="33"/>
    </w:p>
    <w:p w:rsidR="008A1A91" w:rsidRPr="00024EE3" w:rsidRDefault="008A1A91" w:rsidP="008A1A91">
      <w:pPr>
        <w:rPr>
          <w:rFonts w:cs="Narkisim"/>
          <w:rtl/>
        </w:rPr>
      </w:pPr>
    </w:p>
    <w:p w:rsidR="008A1A91" w:rsidRPr="00024EE3" w:rsidRDefault="008A1A91" w:rsidP="008A1A91">
      <w:pPr>
        <w:rPr>
          <w:rFonts w:cs="Narkisim"/>
        </w:rPr>
      </w:pPr>
      <w:r>
        <w:rPr>
          <w:rFonts w:cs="Narkisim" w:hint="cs"/>
          <w:rtl/>
        </w:rPr>
        <w:t xml:space="preserve">מצבת </w:t>
      </w:r>
      <w:r w:rsidRPr="00024EE3">
        <w:rPr>
          <w:rFonts w:cs="Narkisim" w:hint="cs"/>
          <w:rtl/>
        </w:rPr>
        <w:t>עובדיו האורגניים של ה</w:t>
      </w:r>
      <w:r>
        <w:rPr>
          <w:rFonts w:cs="Narkisim" w:hint="cs"/>
          <w:rtl/>
        </w:rPr>
        <w:t>ספק ה</w:t>
      </w:r>
      <w:r w:rsidRPr="00024EE3">
        <w:rPr>
          <w:rFonts w:cs="Narkisim" w:hint="cs"/>
          <w:rtl/>
        </w:rPr>
        <w:t>מציע</w:t>
      </w:r>
      <w:r>
        <w:rPr>
          <w:rFonts w:cs="Narkisim" w:hint="cs"/>
          <w:rtl/>
        </w:rPr>
        <w:t>,</w:t>
      </w:r>
      <w:r w:rsidRPr="00024EE3">
        <w:rPr>
          <w:rFonts w:cs="Narkisim" w:hint="cs"/>
          <w:rtl/>
        </w:rPr>
        <w:t xml:space="preserve"> בעלי תלושי שכר בהעסקה ישירה, עומד</w:t>
      </w:r>
      <w:r>
        <w:rPr>
          <w:rFonts w:cs="Narkisim" w:hint="cs"/>
          <w:rtl/>
        </w:rPr>
        <w:t>ת</w:t>
      </w:r>
      <w:r w:rsidRPr="00024EE3">
        <w:rPr>
          <w:rFonts w:cs="Narkisim" w:hint="cs"/>
          <w:rtl/>
        </w:rPr>
        <w:t xml:space="preserve"> על מינימום של 15 עובדים</w:t>
      </w:r>
      <w:r>
        <w:rPr>
          <w:rFonts w:cs="Narkisim" w:hint="cs"/>
          <w:rtl/>
        </w:rPr>
        <w:t xml:space="preserve"> רשומים שקיבלו שכר במשך רציף משנת 2014 ועד למועד הגשת ההצעה (למען הסר ספק מינימום 15 עובדים אשר עבדו בחברה בכל אחד מהחודשים בתקופה זו)</w:t>
      </w:r>
      <w:r w:rsidRPr="00024EE3">
        <w:rPr>
          <w:rFonts w:cs="Narkisim" w:hint="cs"/>
          <w:rtl/>
        </w:rPr>
        <w:t>.</w:t>
      </w:r>
    </w:p>
    <w:p w:rsidR="008A1A91" w:rsidRPr="00C31F51" w:rsidRDefault="008A1A91" w:rsidP="008A1A91"/>
    <w:p w:rsidR="008A1A91" w:rsidRDefault="008A1A91" w:rsidP="008A1A91">
      <w:pPr>
        <w:rPr>
          <w:rFonts w:cs="Narkisim"/>
          <w:rtl/>
        </w:rPr>
      </w:pPr>
      <w:r>
        <w:rPr>
          <w:rFonts w:cs="Narkisim" w:hint="cs"/>
          <w:rtl/>
        </w:rPr>
        <w:t>שם של משרד רואה חשבון _____________</w:t>
      </w:r>
    </w:p>
    <w:p w:rsidR="008A1A91" w:rsidRDefault="008A1A91" w:rsidP="008A1A91">
      <w:pPr>
        <w:rPr>
          <w:rFonts w:cs="Narkisim"/>
          <w:rtl/>
        </w:rPr>
      </w:pPr>
      <w:r>
        <w:rPr>
          <w:rFonts w:cs="Narkisim" w:hint="cs"/>
          <w:rtl/>
        </w:rPr>
        <w:t xml:space="preserve">שם מלא של רואה החשבון המבקר: __________________ </w:t>
      </w:r>
    </w:p>
    <w:p w:rsidR="008A1A91" w:rsidRDefault="008A1A91" w:rsidP="008A1A91">
      <w:pPr>
        <w:rPr>
          <w:rFonts w:cs="Narkisim"/>
          <w:rtl/>
        </w:rPr>
      </w:pPr>
      <w:r w:rsidRPr="00024EE3">
        <w:rPr>
          <w:rFonts w:cs="Narkisim" w:hint="cs"/>
          <w:rtl/>
        </w:rPr>
        <w:t>חתימה וחותמת של הרו"ח</w:t>
      </w:r>
      <w:r>
        <w:rPr>
          <w:rFonts w:cs="Narkisim" w:hint="cs"/>
          <w:rtl/>
        </w:rPr>
        <w:t xml:space="preserve"> המבקר</w:t>
      </w:r>
      <w:r w:rsidRPr="00024EE3">
        <w:rPr>
          <w:rFonts w:cs="Narkisim" w:hint="cs"/>
          <w:rtl/>
        </w:rPr>
        <w:t xml:space="preserve">: </w:t>
      </w:r>
      <w:r w:rsidRPr="00024EE3">
        <w:rPr>
          <w:rFonts w:cs="Narkisim"/>
        </w:rPr>
        <w:t xml:space="preserve"> </w:t>
      </w:r>
      <w:r>
        <w:rPr>
          <w:rFonts w:cs="Narkisim" w:hint="cs"/>
          <w:rtl/>
        </w:rPr>
        <w:t>__________________</w:t>
      </w:r>
    </w:p>
    <w:p w:rsidR="008A1A91" w:rsidRPr="00024EE3" w:rsidRDefault="008A1A91" w:rsidP="008A1A91">
      <w:pPr>
        <w:rPr>
          <w:rFonts w:cs="Narkisim"/>
          <w:rtl/>
        </w:rPr>
      </w:pPr>
      <w:r w:rsidRPr="00024EE3">
        <w:rPr>
          <w:rFonts w:cs="Narkisim" w:hint="cs"/>
          <w:rtl/>
        </w:rPr>
        <w:t xml:space="preserve">תאריך: </w:t>
      </w:r>
      <w:r w:rsidRPr="00024EE3">
        <w:rPr>
          <w:rFonts w:cs="Narkisim"/>
        </w:rPr>
        <w:t xml:space="preserve"> </w:t>
      </w:r>
      <w:r>
        <w:rPr>
          <w:rFonts w:cs="Narkisim" w:hint="cs"/>
          <w:rtl/>
        </w:rPr>
        <w:t>__________________</w:t>
      </w:r>
    </w:p>
    <w:p w:rsidR="008A1A91" w:rsidRPr="00024EE3" w:rsidRDefault="008A1A91" w:rsidP="008A1A91">
      <w:pPr>
        <w:rPr>
          <w:rFonts w:cs="Narkisim"/>
          <w:rtl/>
        </w:rPr>
      </w:pPr>
    </w:p>
    <w:p w:rsidR="008A1A91" w:rsidRPr="00024EE3" w:rsidRDefault="008A1A91" w:rsidP="008A1A91">
      <w:pPr>
        <w:rPr>
          <w:rFonts w:cs="Narkisim"/>
          <w:rtl/>
        </w:rPr>
      </w:pPr>
    </w:p>
    <w:p w:rsidR="008A1A91" w:rsidRPr="00024EE3" w:rsidRDefault="008A1A91" w:rsidP="008A1A91">
      <w:pPr>
        <w:spacing w:line="360" w:lineRule="auto"/>
        <w:rPr>
          <w:rFonts w:cs="Narkisim"/>
          <w:u w:val="single"/>
          <w:rtl/>
        </w:rPr>
      </w:pPr>
      <w:r w:rsidRPr="00024EE3">
        <w:rPr>
          <w:rFonts w:cs="Narkisim" w:hint="cs"/>
          <w:u w:val="single"/>
          <w:rtl/>
        </w:rPr>
        <w:t>אישור מנכ"ל</w:t>
      </w:r>
    </w:p>
    <w:p w:rsidR="008A1A91" w:rsidRPr="00024EE3" w:rsidRDefault="008A1A91" w:rsidP="008A1A91">
      <w:pPr>
        <w:spacing w:line="360" w:lineRule="auto"/>
        <w:rPr>
          <w:rFonts w:cs="Narkisim"/>
          <w:rtl/>
        </w:rPr>
      </w:pPr>
      <w:r w:rsidRPr="00024EE3">
        <w:rPr>
          <w:rFonts w:cs="Narkisim" w:hint="cs"/>
          <w:rtl/>
        </w:rPr>
        <w:t xml:space="preserve">תאריך: __________________ שם פרטי ושם משפחה: ___________________ </w:t>
      </w:r>
    </w:p>
    <w:p w:rsidR="008A1A91" w:rsidRPr="00024EE3" w:rsidRDefault="008A1A91" w:rsidP="008A1A91">
      <w:pPr>
        <w:spacing w:line="360" w:lineRule="auto"/>
        <w:rPr>
          <w:rFonts w:cs="Narkisim"/>
          <w:rtl/>
        </w:rPr>
      </w:pPr>
      <w:r w:rsidRPr="00024EE3">
        <w:rPr>
          <w:rFonts w:cs="Narkisim" w:hint="cs"/>
          <w:rtl/>
        </w:rPr>
        <w:t>חתימה וחותמת: _____________________</w:t>
      </w:r>
    </w:p>
    <w:p w:rsidR="008A1A91" w:rsidRPr="00024EE3" w:rsidRDefault="008A1A91" w:rsidP="008A1A91">
      <w:pPr>
        <w:spacing w:line="360" w:lineRule="auto"/>
        <w:rPr>
          <w:rFonts w:cs="Narkisim"/>
          <w:rtl/>
        </w:rPr>
      </w:pPr>
      <w:r w:rsidRPr="00024EE3">
        <w:rPr>
          <w:rFonts w:cs="Narkisim" w:hint="cs"/>
          <w:rtl/>
        </w:rPr>
        <w:t>חותמת התאגיד: ____________________</w:t>
      </w:r>
    </w:p>
    <w:p w:rsidR="008A1A91" w:rsidRDefault="008A1A91" w:rsidP="008A1A91">
      <w:pPr>
        <w:rPr>
          <w:rtl/>
        </w:rPr>
      </w:pPr>
    </w:p>
    <w:p w:rsidR="008A1A91" w:rsidRPr="00C31F51" w:rsidRDefault="008A1A91" w:rsidP="008A1A91">
      <w:pPr>
        <w:rPr>
          <w:rtl/>
        </w:rPr>
      </w:pPr>
    </w:p>
    <w:p w:rsidR="008A1A91" w:rsidRPr="00024EE3" w:rsidRDefault="008A1A91" w:rsidP="008A1A91">
      <w:pPr>
        <w:rPr>
          <w:rFonts w:cs="Narkisim"/>
          <w:rtl/>
        </w:rPr>
      </w:pPr>
      <w:r w:rsidRPr="00024EE3">
        <w:rPr>
          <w:rFonts w:cs="Narkisim" w:hint="cs"/>
          <w:rtl/>
        </w:rPr>
        <w:t>הערה: אישור זה יצורף לכל סל בו המציע מגיש הצעתו (מקור/נאמן למקור)</w:t>
      </w:r>
    </w:p>
    <w:p w:rsidR="00CB0BF2" w:rsidRPr="00C31F51" w:rsidRDefault="00CB0BF2" w:rsidP="008F2D08">
      <w:pPr>
        <w:pStyle w:val="11"/>
        <w:numPr>
          <w:ilvl w:val="0"/>
          <w:numId w:val="0"/>
        </w:numPr>
        <w:rPr>
          <w:rtl/>
        </w:rPr>
      </w:pPr>
      <w:bookmarkStart w:id="34" w:name="_Toc384712419"/>
      <w:bookmarkStart w:id="35" w:name="_Toc185193116"/>
      <w:bookmarkStart w:id="36" w:name="_Toc78167946"/>
      <w:bookmarkStart w:id="37" w:name="_Toc61602144"/>
      <w:bookmarkStart w:id="38" w:name="_Toc78123027"/>
      <w:bookmarkEnd w:id="24"/>
      <w:r w:rsidRPr="00CB0BF2">
        <w:rPr>
          <w:rFonts w:hint="cs"/>
          <w:rtl/>
        </w:rPr>
        <w:lastRenderedPageBreak/>
        <w:t xml:space="preserve">נספח 8 </w:t>
      </w:r>
      <w:r w:rsidR="008F2D08">
        <w:rPr>
          <w:rFonts w:hint="cs"/>
          <w:rtl/>
        </w:rPr>
        <w:t>-</w:t>
      </w:r>
      <w:r w:rsidRPr="00CB0BF2">
        <w:rPr>
          <w:rFonts w:hint="cs"/>
          <w:rtl/>
        </w:rPr>
        <w:t xml:space="preserve"> מידע נוסף אודות המציע וקבלני משנה</w:t>
      </w:r>
      <w:bookmarkEnd w:id="34"/>
    </w:p>
    <w:p w:rsidR="00CB0BF2" w:rsidRDefault="00CB0BF2" w:rsidP="00CB0BF2">
      <w:pPr>
        <w:rPr>
          <w:rtl/>
        </w:rPr>
      </w:pPr>
    </w:p>
    <w:p w:rsidR="00CB0BF2" w:rsidRPr="00024EE3" w:rsidRDefault="00CB0BF2" w:rsidP="00CB0BF2">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CB0BF2" w:rsidRPr="00024EE3" w:rsidRDefault="00CB0BF2" w:rsidP="00CB0BF2">
      <w:pPr>
        <w:spacing w:before="60" w:after="60"/>
        <w:rPr>
          <w:rFonts w:cs="Narkisim"/>
          <w:b/>
          <w:bCs/>
          <w:u w:val="single"/>
          <w:rtl/>
        </w:rPr>
      </w:pPr>
      <w:r w:rsidRPr="00024EE3">
        <w:rPr>
          <w:rFonts w:cs="Narkisim" w:hint="cs"/>
          <w:b/>
          <w:bCs/>
          <w:u w:val="single"/>
          <w:rtl/>
        </w:rPr>
        <w:t>אגף החשב הכללי, משרד האוצר</w:t>
      </w:r>
    </w:p>
    <w:p w:rsidR="00CB0BF2" w:rsidRDefault="00CB0BF2" w:rsidP="00CB0BF2">
      <w:pPr>
        <w:rPr>
          <w:rFonts w:cs="Narkisim"/>
          <w:u w:val="single"/>
          <w:rtl/>
        </w:rPr>
      </w:pPr>
    </w:p>
    <w:p w:rsidR="00CB0BF2" w:rsidRPr="00552327" w:rsidRDefault="00CB0BF2" w:rsidP="00CB0BF2">
      <w:pPr>
        <w:jc w:val="center"/>
        <w:rPr>
          <w:rFonts w:cs="Narkisim"/>
          <w:b/>
          <w:bCs/>
          <w:u w:val="single"/>
          <w:rtl/>
        </w:rPr>
      </w:pPr>
      <w:r w:rsidRPr="00552327">
        <w:rPr>
          <w:rFonts w:cs="Narkisim" w:hint="cs"/>
          <w:b/>
          <w:bCs/>
          <w:u w:val="single"/>
          <w:rtl/>
        </w:rPr>
        <w:t>תצהיר</w:t>
      </w:r>
    </w:p>
    <w:p w:rsidR="00CB0BF2" w:rsidRPr="00552327" w:rsidRDefault="00CB0BF2" w:rsidP="00CB0BF2">
      <w:pPr>
        <w:jc w:val="center"/>
        <w:rPr>
          <w:rFonts w:cs="Narkisim"/>
          <w:b/>
          <w:bCs/>
          <w:u w:val="single"/>
          <w:rtl/>
        </w:rPr>
      </w:pPr>
    </w:p>
    <w:p w:rsidR="00CB0BF2" w:rsidRPr="00552327" w:rsidRDefault="00CB0BF2" w:rsidP="00CB0BF2">
      <w:pPr>
        <w:jc w:val="center"/>
        <w:rPr>
          <w:rFonts w:cs="Narkisim"/>
          <w:rtl/>
        </w:rPr>
      </w:pPr>
      <w:r w:rsidRPr="00552327">
        <w:rPr>
          <w:rFonts w:cs="Narkisim" w:hint="cs"/>
          <w:rtl/>
        </w:rPr>
        <w:t>התצהיר הינו לסל: ___________</w:t>
      </w:r>
    </w:p>
    <w:p w:rsidR="00CB0BF2" w:rsidRPr="00552327" w:rsidRDefault="00CB0BF2" w:rsidP="00CB0BF2">
      <w:pPr>
        <w:jc w:val="center"/>
        <w:rPr>
          <w:rFonts w:cs="Narkisim"/>
          <w:rtl/>
        </w:rPr>
      </w:pPr>
    </w:p>
    <w:p w:rsidR="00CB0BF2" w:rsidRPr="00552327" w:rsidRDefault="00CB0BF2" w:rsidP="00CB0BF2">
      <w:pPr>
        <w:rPr>
          <w:rFonts w:cs="Narkisim"/>
          <w:rtl/>
        </w:rPr>
      </w:pPr>
      <w:r w:rsidRPr="00552327">
        <w:rPr>
          <w:rFonts w:cs="Narkisim" w:hint="cs"/>
          <w:rtl/>
        </w:rPr>
        <w:t>(לכל סל יוגש תצהיר נפרד ויסומן בנפרד ספציפית לסל המיועד)</w:t>
      </w:r>
    </w:p>
    <w:p w:rsidR="00CB0BF2" w:rsidRPr="00552327" w:rsidRDefault="00CB0BF2" w:rsidP="00CB0BF2">
      <w:pPr>
        <w:rPr>
          <w:rFonts w:cs="Narkisim"/>
          <w:rtl/>
        </w:rPr>
      </w:pPr>
    </w:p>
    <w:p w:rsidR="00CB0BF2" w:rsidRPr="00552327" w:rsidRDefault="00CB0BF2" w:rsidP="00CB0BF2">
      <w:pPr>
        <w:spacing w:line="360" w:lineRule="auto"/>
        <w:rPr>
          <w:rFonts w:cs="Narkisim"/>
          <w:rtl/>
        </w:rPr>
      </w:pPr>
      <w:r w:rsidRPr="00552327">
        <w:rPr>
          <w:rFonts w:cs="Narkisim"/>
          <w:rtl/>
        </w:rPr>
        <w:t>א</w:t>
      </w:r>
      <w:r w:rsidRPr="00552327">
        <w:rPr>
          <w:rFonts w:cs="Narkisim" w:hint="cs"/>
          <w:rtl/>
        </w:rPr>
        <w:t>ני הח"מ _____________ ת.ז. _______________ לאחר שהוזהרתי כי עלי לומר את האמת וכי אהיה צפוי לעונשים הקבועים בחוק אם לא אעשה כן, מצהיר/ה בזה כדלקמן:</w:t>
      </w:r>
    </w:p>
    <w:p w:rsidR="00CB0BF2" w:rsidRPr="00552327" w:rsidRDefault="00CB0BF2" w:rsidP="00CB0BF2">
      <w:pPr>
        <w:spacing w:line="360" w:lineRule="auto"/>
        <w:rPr>
          <w:rFonts w:cs="Narkisim"/>
          <w:rtl/>
        </w:rPr>
      </w:pPr>
      <w:r w:rsidRPr="00552327">
        <w:rPr>
          <w:rFonts w:cs="Narkisim"/>
          <w:rtl/>
        </w:rPr>
        <w:t>ה</w:t>
      </w:r>
      <w:r w:rsidRPr="00552327">
        <w:rPr>
          <w:rFonts w:cs="Narkisim" w:hint="cs"/>
          <w:rtl/>
        </w:rPr>
        <w:t xml:space="preserve">נני נותן תצהיר זה בשם ___________________ שהוא מציע במכרז </w:t>
      </w:r>
      <w:r w:rsidRPr="00552327">
        <w:rPr>
          <w:rFonts w:cs="Narkisim"/>
          <w:rtl/>
        </w:rPr>
        <w:t xml:space="preserve">מממ </w:t>
      </w:r>
      <w:r w:rsidRPr="00552327">
        <w:rPr>
          <w:rFonts w:cs="Narkisim" w:hint="cs"/>
          <w:rtl/>
        </w:rPr>
        <w:t>01-2015</w:t>
      </w:r>
      <w:r w:rsidRPr="00552327">
        <w:rPr>
          <w:rFonts w:cs="Narkisim"/>
          <w:rtl/>
        </w:rPr>
        <w:t xml:space="preserve">, לאספקת </w:t>
      </w:r>
      <w:r w:rsidRPr="00552327">
        <w:rPr>
          <w:rFonts w:cs="Narkisim" w:hint="cs"/>
          <w:rtl/>
        </w:rPr>
        <w:t>מכשירי סלולאר</w:t>
      </w:r>
      <w:r w:rsidRPr="00552327">
        <w:rPr>
          <w:rFonts w:cs="Narkisim"/>
          <w:rtl/>
        </w:rPr>
        <w:t xml:space="preserve"> עבור משרדי הממשלה </w:t>
      </w:r>
      <w:r w:rsidRPr="00552327">
        <w:rPr>
          <w:rFonts w:cs="Narkisim" w:hint="cs"/>
          <w:rtl/>
        </w:rPr>
        <w:t>(להלן: "המכרז"), המבקש להתקשר עם עורך המכרז (להלן: "המציע")</w:t>
      </w:r>
      <w:r w:rsidRPr="00552327">
        <w:rPr>
          <w:rFonts w:cs="Narkisim"/>
          <w:rtl/>
        </w:rPr>
        <w:t xml:space="preserve">. </w:t>
      </w:r>
    </w:p>
    <w:p w:rsidR="00CB0BF2" w:rsidRPr="00552327" w:rsidRDefault="00CB0BF2" w:rsidP="00CB0BF2">
      <w:pPr>
        <w:spacing w:line="360" w:lineRule="auto"/>
        <w:rPr>
          <w:rFonts w:cs="Narkisim"/>
          <w:rtl/>
        </w:rPr>
      </w:pPr>
      <w:r w:rsidRPr="00552327">
        <w:rPr>
          <w:rFonts w:cs="Narkisim" w:hint="cs"/>
          <w:rtl/>
        </w:rPr>
        <w:t xml:space="preserve">תפקידי במציע: </w:t>
      </w:r>
      <w:r w:rsidRPr="00552327">
        <w:rPr>
          <w:rFonts w:cs="Narkisim" w:hint="cs"/>
          <w:u w:val="single"/>
          <w:rtl/>
        </w:rPr>
        <w:t>מנכ"ל</w:t>
      </w:r>
      <w:r w:rsidRPr="00552327">
        <w:rPr>
          <w:rFonts w:cs="Narkisim" w:hint="cs"/>
          <w:rtl/>
        </w:rPr>
        <w:t>.</w:t>
      </w:r>
    </w:p>
    <w:p w:rsidR="00CB0BF2" w:rsidRPr="00552327" w:rsidRDefault="00CB0BF2" w:rsidP="00CB0BF2">
      <w:pPr>
        <w:spacing w:line="360" w:lineRule="auto"/>
        <w:rPr>
          <w:rFonts w:cs="Narkisim"/>
          <w:rtl/>
        </w:rPr>
      </w:pPr>
      <w:r w:rsidRPr="00552327">
        <w:rPr>
          <w:rFonts w:cs="Narkisim" w:hint="cs"/>
          <w:rtl/>
        </w:rPr>
        <w:t>אני מצהיר/ה כי הנני מוסמך/ת לתת תצהיר זה בשם המציע.</w:t>
      </w:r>
    </w:p>
    <w:p w:rsidR="00CB0BF2" w:rsidRPr="00552327" w:rsidRDefault="00CB0BF2" w:rsidP="00CB0BF2">
      <w:pPr>
        <w:spacing w:line="360" w:lineRule="auto"/>
        <w:rPr>
          <w:rFonts w:cs="Narkisim"/>
        </w:rPr>
      </w:pPr>
      <w:r w:rsidRPr="00552327">
        <w:rPr>
          <w:rFonts w:cs="Narkisim"/>
          <w:rtl/>
        </w:rPr>
        <w:t>ותק וניסיון</w:t>
      </w:r>
    </w:p>
    <w:p w:rsidR="00CB0BF2" w:rsidRPr="00552327" w:rsidRDefault="00CB0BF2" w:rsidP="00CB0BF2">
      <w:pPr>
        <w:rPr>
          <w:rFonts w:cs="Narkisim"/>
          <w:rtl/>
        </w:rPr>
      </w:pPr>
    </w:p>
    <w:p w:rsidR="00CB0BF2" w:rsidRPr="00552327" w:rsidRDefault="00CB0BF2" w:rsidP="00CB0BF2">
      <w:pPr>
        <w:rPr>
          <w:rFonts w:cs="Narkisim"/>
          <w:rtl/>
        </w:rPr>
      </w:pPr>
      <w:r w:rsidRPr="00552327">
        <w:rPr>
          <w:rFonts w:cs="Narkisim" w:hint="cs"/>
          <w:rtl/>
        </w:rPr>
        <w:t>מצורף לתצהירי זה פירוט</w:t>
      </w:r>
      <w:r w:rsidRPr="00552327">
        <w:rPr>
          <w:rFonts w:cs="Narkisim"/>
          <w:rtl/>
        </w:rPr>
        <w:t xml:space="preserve"> ניסיו</w:t>
      </w:r>
      <w:r w:rsidRPr="00552327">
        <w:rPr>
          <w:rFonts w:cs="Narkisim" w:hint="cs"/>
          <w:rtl/>
        </w:rPr>
        <w:t>ן המציע</w:t>
      </w:r>
      <w:r w:rsidRPr="00552327">
        <w:rPr>
          <w:rFonts w:cs="Narkisim"/>
          <w:rtl/>
        </w:rPr>
        <w:t xml:space="preserve"> בתחום אספקת המוצר</w:t>
      </w:r>
      <w:r w:rsidRPr="00552327">
        <w:rPr>
          <w:rFonts w:cs="Narkisim" w:hint="cs"/>
          <w:rtl/>
        </w:rPr>
        <w:t>ים</w:t>
      </w:r>
      <w:r w:rsidRPr="00552327">
        <w:rPr>
          <w:rFonts w:cs="Narkisim"/>
          <w:rtl/>
        </w:rPr>
        <w:t xml:space="preserve"> והשירותים</w:t>
      </w:r>
      <w:r w:rsidRPr="00552327">
        <w:rPr>
          <w:rFonts w:cs="Narkisim" w:hint="cs"/>
          <w:rtl/>
        </w:rPr>
        <w:t xml:space="preserve"> </w:t>
      </w:r>
      <w:r w:rsidRPr="00552327">
        <w:rPr>
          <w:rFonts w:cs="Narkisim"/>
          <w:rtl/>
        </w:rPr>
        <w:t xml:space="preserve">הנדרשים </w:t>
      </w:r>
      <w:r w:rsidRPr="00552327">
        <w:rPr>
          <w:rFonts w:cs="Narkisim" w:hint="cs"/>
          <w:rtl/>
        </w:rPr>
        <w:t>במכרז זה</w:t>
      </w:r>
    </w:p>
    <w:p w:rsidR="00CB0BF2" w:rsidRPr="00552327" w:rsidRDefault="00CB0BF2" w:rsidP="00CB0BF2">
      <w:pPr>
        <w:rPr>
          <w:rFonts w:cs="Narkisim"/>
          <w:rtl/>
        </w:rPr>
      </w:pPr>
    </w:p>
    <w:p w:rsidR="00CB0BF2" w:rsidRPr="00552327" w:rsidRDefault="00CB0BF2" w:rsidP="00CB0BF2">
      <w:pPr>
        <w:numPr>
          <w:ilvl w:val="0"/>
          <w:numId w:val="102"/>
        </w:numPr>
        <w:rPr>
          <w:rFonts w:cs="Narkisim"/>
          <w:b/>
          <w:bCs/>
          <w:u w:val="single"/>
        </w:rPr>
      </w:pPr>
      <w:r w:rsidRPr="00552327">
        <w:rPr>
          <w:rFonts w:cs="Narkisim" w:hint="cs"/>
          <w:b/>
          <w:bCs/>
          <w:u w:val="single"/>
          <w:rtl/>
        </w:rPr>
        <w:t>תחום עיסוק:</w:t>
      </w:r>
    </w:p>
    <w:p w:rsidR="00CB0BF2" w:rsidRPr="00552327" w:rsidRDefault="00CB0BF2" w:rsidP="00CB0BF2">
      <w:pPr>
        <w:rPr>
          <w:rFonts w:cs="Narkisim"/>
          <w:bCs/>
          <w:rtl/>
          <w:lang w:eastAsia="en-US"/>
        </w:rPr>
      </w:pPr>
    </w:p>
    <w:p w:rsidR="00CB0BF2" w:rsidRPr="00552327" w:rsidRDefault="00CB0BF2" w:rsidP="00CB0BF2">
      <w:pPr>
        <w:numPr>
          <w:ilvl w:val="0"/>
          <w:numId w:val="103"/>
        </w:numPr>
        <w:rPr>
          <w:rFonts w:cs="Narkisim"/>
          <w:rtl/>
        </w:rPr>
      </w:pPr>
      <w:r w:rsidRPr="00552327">
        <w:rPr>
          <w:rFonts w:cs="Narkisim" w:hint="cs"/>
          <w:rtl/>
        </w:rPr>
        <w:t xml:space="preserve">המציע הינו בעל רישיון </w:t>
      </w:r>
      <w:r>
        <w:rPr>
          <w:rFonts w:cs="Narkisim" w:hint="cs"/>
          <w:rtl/>
        </w:rPr>
        <w:t xml:space="preserve">למתן שירותי רדיו טלפון נייד בשיטה התאית (רט"ן) </w:t>
      </w:r>
      <w:r w:rsidRPr="00552327">
        <w:rPr>
          <w:rFonts w:cs="Narkisim" w:hint="cs"/>
          <w:rtl/>
        </w:rPr>
        <w:t>ובעל ניסיון של מכירה ותחזוקה של מכשירי קצה לפחות ב-36 החודשים הקודמים ליום הגשת ההצעה (מצ"ב העתק העמוד הראשון של רישיון הרט"ן כולל צילום העמוד הרלבנטי המציין את תוקף הרישיון)</w:t>
      </w:r>
    </w:p>
    <w:p w:rsidR="00CB0BF2" w:rsidRPr="00552327" w:rsidRDefault="00CB0BF2" w:rsidP="00CB0BF2">
      <w:pPr>
        <w:numPr>
          <w:ilvl w:val="0"/>
          <w:numId w:val="103"/>
        </w:numPr>
        <w:rPr>
          <w:rFonts w:cs="Narkisim"/>
          <w:rtl/>
        </w:rPr>
      </w:pPr>
      <w:r w:rsidRPr="00552327">
        <w:rPr>
          <w:rFonts w:cs="Narkisim" w:hint="cs"/>
          <w:rtl/>
        </w:rPr>
        <w:t>משמש כיבואן רשמי של היצרן ל</w:t>
      </w:r>
      <w:r w:rsidRPr="00552327">
        <w:rPr>
          <w:rFonts w:cs="Narkisim"/>
          <w:rtl/>
        </w:rPr>
        <w:t>מכירת מוצריו</w:t>
      </w:r>
      <w:r w:rsidRPr="00552327">
        <w:rPr>
          <w:rFonts w:cs="Narkisim" w:hint="cs"/>
          <w:rtl/>
        </w:rPr>
        <w:t xml:space="preserve"> בשטח מדינת ישראל ובעל ניסיון של מכירה ותחזוקה של מכשירי קצה לפחות ב-</w:t>
      </w:r>
      <w:r>
        <w:rPr>
          <w:rFonts w:cs="Narkisim" w:hint="cs"/>
          <w:rtl/>
        </w:rPr>
        <w:t>18</w:t>
      </w:r>
      <w:r w:rsidRPr="00552327">
        <w:rPr>
          <w:rFonts w:cs="Narkisim" w:hint="cs"/>
          <w:rtl/>
        </w:rPr>
        <w:t xml:space="preserve"> החודשים הקודמים ליום הגשת ההצעה (מצ"ב אישור מטעמו של היצרן שמשמש כיבואן רשמי)</w:t>
      </w:r>
    </w:p>
    <w:p w:rsidR="00CB0BF2" w:rsidRPr="00552327" w:rsidRDefault="00CB0BF2" w:rsidP="00CB0BF2">
      <w:pPr>
        <w:numPr>
          <w:ilvl w:val="0"/>
          <w:numId w:val="103"/>
        </w:numPr>
        <w:rPr>
          <w:rFonts w:cs="Narkisim"/>
        </w:rPr>
      </w:pPr>
      <w:r w:rsidRPr="00552327">
        <w:rPr>
          <w:rFonts w:cs="Narkisim" w:hint="cs"/>
          <w:rtl/>
        </w:rPr>
        <w:t xml:space="preserve">משמש </w:t>
      </w:r>
      <w:r>
        <w:rPr>
          <w:rFonts w:cs="Narkisim" w:hint="cs"/>
          <w:rtl/>
        </w:rPr>
        <w:t xml:space="preserve">כמפיץ של יבואן רשמי </w:t>
      </w:r>
      <w:r w:rsidRPr="00552327">
        <w:rPr>
          <w:rFonts w:cs="Narkisim" w:hint="cs"/>
          <w:rtl/>
        </w:rPr>
        <w:t>ובעל ניסיון של מכירה של מכשירי קצה לפחות ב-</w:t>
      </w:r>
      <w:r>
        <w:rPr>
          <w:rFonts w:cs="Narkisim" w:hint="cs"/>
          <w:rtl/>
        </w:rPr>
        <w:t>18</w:t>
      </w:r>
      <w:r w:rsidRPr="00552327">
        <w:rPr>
          <w:rFonts w:cs="Narkisim" w:hint="cs"/>
          <w:rtl/>
        </w:rPr>
        <w:t xml:space="preserve"> החודשים הקודמים ליום הגשת ההצעה </w:t>
      </w:r>
      <w:r>
        <w:rPr>
          <w:rFonts w:cs="Narkisim" w:hint="cs"/>
          <w:rtl/>
        </w:rPr>
        <w:t>ו</w:t>
      </w:r>
      <w:r w:rsidRPr="00552327">
        <w:rPr>
          <w:rFonts w:cs="Narkisim" w:hint="cs"/>
          <w:rtl/>
        </w:rPr>
        <w:t>רוכש מכשירים באופן ישיר מהיצרן המקורי.</w:t>
      </w:r>
    </w:p>
    <w:p w:rsidR="00CB0BF2" w:rsidRPr="00552327" w:rsidRDefault="00CB0BF2" w:rsidP="00CB0BF2">
      <w:pPr>
        <w:numPr>
          <w:ilvl w:val="0"/>
          <w:numId w:val="103"/>
        </w:numPr>
        <w:rPr>
          <w:rFonts w:cs="Narkisim"/>
        </w:rPr>
      </w:pPr>
      <w:r>
        <w:rPr>
          <w:rFonts w:cs="Narkisim" w:hint="cs"/>
          <w:rtl/>
        </w:rPr>
        <w:t xml:space="preserve">משמש </w:t>
      </w:r>
      <w:r w:rsidRPr="00552327">
        <w:rPr>
          <w:rFonts w:cs="Narkisim" w:hint="cs"/>
          <w:rtl/>
        </w:rPr>
        <w:t>כיבואן עצמאי ובעל ניסיון של מכירה של מכשירי קצה לפחות ב-</w:t>
      </w:r>
      <w:r>
        <w:rPr>
          <w:rFonts w:cs="Narkisim" w:hint="cs"/>
          <w:rtl/>
        </w:rPr>
        <w:t>18</w:t>
      </w:r>
      <w:r w:rsidRPr="00552327">
        <w:rPr>
          <w:rFonts w:cs="Narkisim" w:hint="cs"/>
          <w:rtl/>
        </w:rPr>
        <w:t xml:space="preserve"> החודשים הקודמים ליום הגשת ההצעה </w:t>
      </w:r>
      <w:r>
        <w:rPr>
          <w:rFonts w:cs="Narkisim" w:hint="cs"/>
          <w:rtl/>
        </w:rPr>
        <w:t>ו</w:t>
      </w:r>
      <w:r w:rsidRPr="00552327">
        <w:rPr>
          <w:rFonts w:cs="Narkisim" w:hint="cs"/>
          <w:rtl/>
        </w:rPr>
        <w:t>רוכש מכשירים באופן ישיר מהיצרן המקורי.</w:t>
      </w:r>
    </w:p>
    <w:p w:rsidR="00CB0BF2" w:rsidRPr="00552327" w:rsidRDefault="00CB0BF2" w:rsidP="00CB0BF2">
      <w:pPr>
        <w:rPr>
          <w:rFonts w:cs="Narkisim"/>
          <w:rtl/>
        </w:rPr>
      </w:pPr>
    </w:p>
    <w:p w:rsidR="00CB0BF2" w:rsidRPr="00552327" w:rsidRDefault="00CB0BF2" w:rsidP="00CB0BF2">
      <w:pPr>
        <w:rPr>
          <w:rFonts w:cs="Narkisim"/>
        </w:rPr>
      </w:pPr>
      <w:r w:rsidRPr="00552327">
        <w:rPr>
          <w:rFonts w:cs="Narkisim"/>
          <w:rtl/>
        </w:rPr>
        <w:tab/>
      </w:r>
      <w:r w:rsidRPr="00552327">
        <w:rPr>
          <w:rFonts w:cs="Narkisim" w:hint="cs"/>
          <w:rtl/>
        </w:rPr>
        <w:t>[יש לסמן בהתאם לשיוך העיסוק הרלבנטי]</w:t>
      </w:r>
    </w:p>
    <w:p w:rsidR="00CB0BF2" w:rsidRDefault="00CB0BF2" w:rsidP="00CB0BF2">
      <w:pPr>
        <w:pStyle w:val="RonnyBase"/>
        <w:keepLines w:val="0"/>
        <w:tabs>
          <w:tab w:val="right" w:pos="206"/>
          <w:tab w:val="right" w:pos="360"/>
        </w:tabs>
        <w:spacing w:before="0" w:line="360" w:lineRule="auto"/>
        <w:rPr>
          <w:rFonts w:cs="Narkisim"/>
          <w:sz w:val="24"/>
          <w:szCs w:val="24"/>
          <w:rtl/>
        </w:rPr>
      </w:pPr>
    </w:p>
    <w:p w:rsidR="00CB0BF2" w:rsidRDefault="00CB0BF2" w:rsidP="00CB0BF2">
      <w:pPr>
        <w:pStyle w:val="RonnyBase"/>
        <w:keepLines w:val="0"/>
        <w:tabs>
          <w:tab w:val="right" w:pos="206"/>
          <w:tab w:val="right" w:pos="360"/>
        </w:tabs>
        <w:spacing w:before="0" w:line="360" w:lineRule="auto"/>
        <w:rPr>
          <w:rFonts w:cs="Narkisim"/>
          <w:sz w:val="24"/>
          <w:szCs w:val="24"/>
          <w:rtl/>
        </w:rPr>
      </w:pPr>
    </w:p>
    <w:p w:rsidR="00CB0BF2" w:rsidRDefault="00CB0BF2" w:rsidP="00CB0BF2">
      <w:pPr>
        <w:pStyle w:val="RonnyBase"/>
        <w:keepLines w:val="0"/>
        <w:tabs>
          <w:tab w:val="right" w:pos="206"/>
          <w:tab w:val="right" w:pos="360"/>
        </w:tabs>
        <w:spacing w:before="0" w:line="360" w:lineRule="auto"/>
        <w:rPr>
          <w:rFonts w:cs="Narkisim"/>
          <w:sz w:val="24"/>
          <w:szCs w:val="24"/>
          <w:rtl/>
        </w:rPr>
      </w:pPr>
    </w:p>
    <w:p w:rsidR="00CB0BF2" w:rsidRDefault="00CB0BF2" w:rsidP="00CB0BF2">
      <w:pPr>
        <w:pStyle w:val="RonnyBase"/>
        <w:keepLines w:val="0"/>
        <w:tabs>
          <w:tab w:val="right" w:pos="206"/>
          <w:tab w:val="right" w:pos="360"/>
        </w:tabs>
        <w:spacing w:before="0" w:line="360" w:lineRule="auto"/>
        <w:rPr>
          <w:rFonts w:cs="Narkisim"/>
          <w:sz w:val="24"/>
          <w:szCs w:val="24"/>
          <w:rtl/>
        </w:rPr>
      </w:pPr>
    </w:p>
    <w:p w:rsidR="00CB0BF2" w:rsidRPr="00024EE3" w:rsidRDefault="00CB0BF2" w:rsidP="00CB0BF2">
      <w:pPr>
        <w:numPr>
          <w:ilvl w:val="0"/>
          <w:numId w:val="102"/>
        </w:numPr>
        <w:rPr>
          <w:rFonts w:cs="Narkisim"/>
          <w:b/>
          <w:bCs/>
          <w:u w:val="single"/>
          <w:rtl/>
        </w:rPr>
      </w:pPr>
      <w:r w:rsidRPr="00024EE3">
        <w:rPr>
          <w:rFonts w:cs="Narkisim" w:hint="cs"/>
          <w:b/>
          <w:bCs/>
          <w:u w:val="single"/>
          <w:rtl/>
        </w:rPr>
        <w:t xml:space="preserve">קבלני משנה </w:t>
      </w:r>
    </w:p>
    <w:p w:rsidR="00CB0BF2" w:rsidRPr="00987C37" w:rsidRDefault="00CB0BF2" w:rsidP="00CB0BF2">
      <w:pPr>
        <w:spacing w:before="40"/>
        <w:rPr>
          <w:rFonts w:cs="Narkisim"/>
          <w:color w:val="000000"/>
        </w:rPr>
      </w:pPr>
    </w:p>
    <w:p w:rsidR="00CB0BF2" w:rsidRPr="00C31F51" w:rsidRDefault="00CB0BF2" w:rsidP="00CB0BF2">
      <w:pPr>
        <w:numPr>
          <w:ilvl w:val="1"/>
          <w:numId w:val="102"/>
        </w:numPr>
        <w:rPr>
          <w:rFonts w:cs="Narkisim"/>
          <w:color w:val="000000"/>
        </w:rPr>
      </w:pPr>
      <w:r w:rsidRPr="00C31F51">
        <w:rPr>
          <w:rFonts w:cs="Narkisim" w:hint="cs"/>
          <w:color w:val="000000"/>
          <w:rtl/>
        </w:rPr>
        <w:t xml:space="preserve">המציע מתכוון / לא מתכוון להעסיק קבלן משנה מטעמו לביצוע מי מהתחייבויותיו כלפי עורך המכרז (נא להקיף בעיגול את האפשרות המתאימה). </w:t>
      </w:r>
    </w:p>
    <w:p w:rsidR="00CB0BF2" w:rsidRDefault="00CB0BF2" w:rsidP="00CB0BF2">
      <w:pPr>
        <w:ind w:left="1080"/>
        <w:rPr>
          <w:rFonts w:cs="Narkisim"/>
          <w:color w:val="000000"/>
          <w:rtl/>
        </w:rPr>
      </w:pPr>
      <w:r w:rsidRPr="00C31F51">
        <w:rPr>
          <w:rFonts w:cs="Narkisim" w:hint="cs"/>
          <w:color w:val="000000"/>
          <w:rtl/>
        </w:rPr>
        <w:t>פירוט ה</w:t>
      </w:r>
      <w:r>
        <w:rPr>
          <w:rFonts w:cs="Narkisim" w:hint="cs"/>
          <w:color w:val="000000"/>
          <w:rtl/>
        </w:rPr>
        <w:t>שירותים שיעניק/ו קבלן/ני המשנה:</w:t>
      </w:r>
    </w:p>
    <w:p w:rsidR="00CB0BF2" w:rsidRDefault="00CB0BF2" w:rsidP="00CB0BF2">
      <w:pPr>
        <w:ind w:left="1080"/>
        <w:rPr>
          <w:rFonts w:cs="Narkisim"/>
          <w:color w:val="000000"/>
          <w:rtl/>
        </w:rPr>
      </w:pPr>
    </w:p>
    <w:p w:rsidR="00CB0BF2" w:rsidRPr="00C31F51" w:rsidRDefault="00CB0BF2" w:rsidP="00CB0BF2">
      <w:pPr>
        <w:numPr>
          <w:ilvl w:val="1"/>
          <w:numId w:val="102"/>
        </w:numPr>
        <w:rPr>
          <w:rFonts w:cs="Narkisim"/>
          <w:color w:val="000000"/>
        </w:rPr>
      </w:pPr>
      <w:r w:rsidRPr="00987C37">
        <w:rPr>
          <w:rFonts w:cs="Narkisim" w:hint="cs"/>
          <w:color w:val="000000"/>
          <w:rtl/>
        </w:rPr>
        <w:t>היה ובכוונת המציע להעסיק קבלן משנה לביצוע מי מהתחייבויותיו כלפי עורך המכרז,</w:t>
      </w:r>
      <w:r w:rsidRPr="00C31F51">
        <w:rPr>
          <w:rFonts w:cs="Narkisim" w:hint="cs"/>
          <w:color w:val="000000"/>
          <w:rtl/>
        </w:rPr>
        <w:t xml:space="preserve"> </w:t>
      </w:r>
      <w:r w:rsidRPr="00C31F51">
        <w:rPr>
          <w:rFonts w:cs="Narkisim" w:hint="eastAsia"/>
          <w:color w:val="000000"/>
          <w:rtl/>
        </w:rPr>
        <w:t>אזי</w:t>
      </w:r>
      <w:r w:rsidRPr="00C31F51">
        <w:rPr>
          <w:rFonts w:cs="Narkisim"/>
          <w:color w:val="000000"/>
          <w:rtl/>
        </w:rPr>
        <w:t xml:space="preserve"> </w:t>
      </w:r>
      <w:r w:rsidRPr="00C31F51">
        <w:rPr>
          <w:rFonts w:cs="Narkisim" w:hint="eastAsia"/>
          <w:color w:val="000000"/>
          <w:rtl/>
        </w:rPr>
        <w:t>במידה</w:t>
      </w:r>
      <w:r w:rsidRPr="00C31F51">
        <w:rPr>
          <w:rFonts w:cs="Narkisim"/>
          <w:color w:val="000000"/>
          <w:rtl/>
        </w:rPr>
        <w:t xml:space="preserve"> </w:t>
      </w:r>
      <w:r w:rsidRPr="00C31F51">
        <w:rPr>
          <w:rFonts w:cs="Narkisim" w:hint="eastAsia"/>
          <w:color w:val="000000"/>
          <w:rtl/>
        </w:rPr>
        <w:t>וזהותו</w:t>
      </w:r>
      <w:r w:rsidRPr="00C31F51">
        <w:rPr>
          <w:rFonts w:cs="Narkisim"/>
          <w:color w:val="000000"/>
          <w:rtl/>
        </w:rPr>
        <w:t xml:space="preserve"> </w:t>
      </w:r>
      <w:r w:rsidRPr="00C31F51">
        <w:rPr>
          <w:rFonts w:cs="Narkisim" w:hint="eastAsia"/>
          <w:color w:val="000000"/>
          <w:rtl/>
        </w:rPr>
        <w:t>כבר</w:t>
      </w:r>
      <w:r w:rsidRPr="00C31F51">
        <w:rPr>
          <w:rFonts w:cs="Narkisim"/>
          <w:color w:val="000000"/>
          <w:rtl/>
        </w:rPr>
        <w:t xml:space="preserve"> </w:t>
      </w:r>
      <w:r w:rsidRPr="00C31F51">
        <w:rPr>
          <w:rFonts w:cs="Narkisim" w:hint="eastAsia"/>
          <w:color w:val="000000"/>
          <w:rtl/>
        </w:rPr>
        <w:t>ידועה</w:t>
      </w:r>
      <w:r w:rsidRPr="00C31F51">
        <w:rPr>
          <w:rFonts w:cs="Narkisim"/>
          <w:color w:val="000000"/>
          <w:rtl/>
        </w:rPr>
        <w:t xml:space="preserve"> </w:t>
      </w:r>
      <w:r w:rsidRPr="00C31F51">
        <w:rPr>
          <w:rFonts w:cs="Narkisim" w:hint="eastAsia"/>
          <w:color w:val="000000"/>
          <w:rtl/>
        </w:rPr>
        <w:t>למציע</w:t>
      </w:r>
      <w:r w:rsidRPr="00C31F51">
        <w:rPr>
          <w:rFonts w:cs="Narkisim"/>
          <w:color w:val="000000"/>
          <w:rtl/>
        </w:rPr>
        <w:t xml:space="preserve">, </w:t>
      </w:r>
      <w:r w:rsidRPr="00C31F51">
        <w:rPr>
          <w:rFonts w:cs="Narkisim" w:hint="eastAsia"/>
          <w:color w:val="000000"/>
          <w:rtl/>
        </w:rPr>
        <w:t>יפרט</w:t>
      </w:r>
      <w:r w:rsidRPr="00C31F51">
        <w:rPr>
          <w:rFonts w:cs="Narkisim"/>
          <w:color w:val="000000"/>
          <w:rtl/>
        </w:rPr>
        <w:t xml:space="preserve"> </w:t>
      </w:r>
      <w:r w:rsidRPr="00C31F51">
        <w:rPr>
          <w:rFonts w:cs="Narkisim" w:hint="eastAsia"/>
          <w:color w:val="000000"/>
          <w:rtl/>
        </w:rPr>
        <w:t>המציע</w:t>
      </w:r>
      <w:r w:rsidRPr="00C31F51">
        <w:rPr>
          <w:rFonts w:cs="Narkisim"/>
          <w:color w:val="000000"/>
          <w:rtl/>
        </w:rPr>
        <w:t xml:space="preserve"> </w:t>
      </w:r>
      <w:r w:rsidRPr="00C31F51">
        <w:rPr>
          <w:rFonts w:cs="Narkisim" w:hint="eastAsia"/>
          <w:color w:val="000000"/>
          <w:rtl/>
        </w:rPr>
        <w:t>כדלקמן</w:t>
      </w:r>
      <w:r w:rsidRPr="00C31F51">
        <w:rPr>
          <w:rFonts w:cs="Narkisim"/>
          <w:color w:val="000000"/>
          <w:rtl/>
        </w:rPr>
        <w:t>:</w:t>
      </w:r>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1425"/>
        <w:gridCol w:w="2854"/>
        <w:gridCol w:w="2527"/>
      </w:tblGrid>
      <w:tr w:rsidR="00CB0BF2" w:rsidRPr="009E2C63" w:rsidTr="0064356E">
        <w:tc>
          <w:tcPr>
            <w:tcW w:w="353" w:type="dxa"/>
            <w:shd w:val="clear" w:color="auto" w:fill="auto"/>
          </w:tcPr>
          <w:p w:rsidR="00CB0BF2" w:rsidRPr="009E2C63" w:rsidRDefault="00CB0BF2" w:rsidP="0002632D">
            <w:pPr>
              <w:jc w:val="center"/>
              <w:rPr>
                <w:rFonts w:cs="Narkisim"/>
                <w:b/>
                <w:bCs/>
                <w:color w:val="000000"/>
                <w:rtl/>
              </w:rPr>
            </w:pPr>
            <w:r w:rsidRPr="00987C37">
              <w:rPr>
                <w:rFonts w:cs="Narkisim"/>
                <w:rtl/>
              </w:rPr>
              <w:tab/>
            </w:r>
            <w:r w:rsidRPr="00987C37">
              <w:rPr>
                <w:rFonts w:cs="Narkisim" w:hint="cs"/>
                <w:rtl/>
              </w:rPr>
              <w:t xml:space="preserve"> </w:t>
            </w:r>
            <w:r>
              <w:rPr>
                <w:rFonts w:cs="Narkisim" w:hint="cs"/>
                <w:rtl/>
              </w:rPr>
              <w:tab/>
            </w:r>
            <w:r w:rsidRPr="009E2C63">
              <w:rPr>
                <w:rFonts w:cs="Narkisim" w:hint="cs"/>
                <w:b/>
                <w:bCs/>
                <w:color w:val="000000"/>
                <w:rtl/>
              </w:rPr>
              <w:t>#</w:t>
            </w:r>
          </w:p>
        </w:tc>
        <w:tc>
          <w:tcPr>
            <w:tcW w:w="1513" w:type="dxa"/>
            <w:shd w:val="clear" w:color="auto" w:fill="auto"/>
          </w:tcPr>
          <w:p w:rsidR="00CB0BF2" w:rsidRPr="009E2C63" w:rsidRDefault="00CB0BF2" w:rsidP="0002632D">
            <w:pPr>
              <w:jc w:val="center"/>
              <w:rPr>
                <w:rFonts w:cs="Narkisim"/>
                <w:b/>
                <w:bCs/>
                <w:color w:val="000000"/>
                <w:rtl/>
              </w:rPr>
            </w:pPr>
            <w:r w:rsidRPr="009E2C63">
              <w:rPr>
                <w:rFonts w:cs="Narkisim" w:hint="cs"/>
                <w:b/>
                <w:bCs/>
                <w:color w:val="000000"/>
                <w:rtl/>
              </w:rPr>
              <w:t>שם החברה של קבלן המשנה</w:t>
            </w:r>
          </w:p>
        </w:tc>
        <w:tc>
          <w:tcPr>
            <w:tcW w:w="3133" w:type="dxa"/>
            <w:shd w:val="clear" w:color="auto" w:fill="auto"/>
          </w:tcPr>
          <w:p w:rsidR="00CB0BF2" w:rsidRPr="009E2C63" w:rsidRDefault="00CB0BF2" w:rsidP="0002632D">
            <w:pPr>
              <w:jc w:val="center"/>
              <w:rPr>
                <w:rFonts w:cs="Narkisim"/>
                <w:b/>
                <w:bCs/>
                <w:color w:val="000000"/>
                <w:rtl/>
              </w:rPr>
            </w:pPr>
            <w:r w:rsidRPr="009E2C63">
              <w:rPr>
                <w:rFonts w:cs="Narkisim" w:hint="cs"/>
                <w:b/>
                <w:bCs/>
                <w:rtl/>
              </w:rPr>
              <w:t>פרטי הפעולות שיבצע קבלן המשנה</w:t>
            </w:r>
          </w:p>
        </w:tc>
        <w:tc>
          <w:tcPr>
            <w:tcW w:w="2777" w:type="dxa"/>
            <w:shd w:val="clear" w:color="auto" w:fill="auto"/>
          </w:tcPr>
          <w:p w:rsidR="00CB0BF2" w:rsidRPr="009E2C63" w:rsidRDefault="00CB0BF2" w:rsidP="0002632D">
            <w:pPr>
              <w:jc w:val="center"/>
              <w:rPr>
                <w:rFonts w:cs="Narkisim"/>
                <w:b/>
                <w:bCs/>
                <w:rtl/>
              </w:rPr>
            </w:pPr>
            <w:r w:rsidRPr="009E2C63">
              <w:rPr>
                <w:rFonts w:cs="Narkisim" w:hint="cs"/>
                <w:b/>
                <w:bCs/>
                <w:rtl/>
              </w:rPr>
              <w:t>פרטים בדבר ניסיונו של קבלן המשנה</w:t>
            </w:r>
          </w:p>
        </w:tc>
      </w:tr>
      <w:tr w:rsidR="00CB0BF2" w:rsidRPr="009E2C63" w:rsidTr="0064356E">
        <w:trPr>
          <w:trHeight w:val="357"/>
        </w:trPr>
        <w:tc>
          <w:tcPr>
            <w:tcW w:w="353" w:type="dxa"/>
            <w:shd w:val="clear" w:color="auto" w:fill="auto"/>
          </w:tcPr>
          <w:p w:rsidR="00CB0BF2" w:rsidRPr="009E2C63" w:rsidRDefault="00CB0BF2" w:rsidP="0002632D">
            <w:pPr>
              <w:rPr>
                <w:rFonts w:cs="Narkisim"/>
                <w:color w:val="000000"/>
                <w:rtl/>
              </w:rPr>
            </w:pPr>
            <w:r w:rsidRPr="009E2C63">
              <w:rPr>
                <w:rFonts w:cs="Narkisim" w:hint="cs"/>
                <w:color w:val="000000"/>
                <w:rtl/>
              </w:rPr>
              <w:t>1</w:t>
            </w:r>
          </w:p>
        </w:tc>
        <w:tc>
          <w:tcPr>
            <w:tcW w:w="1513" w:type="dxa"/>
            <w:shd w:val="clear" w:color="auto" w:fill="auto"/>
          </w:tcPr>
          <w:p w:rsidR="00CB0BF2" w:rsidRPr="009E2C63" w:rsidRDefault="00CB0BF2" w:rsidP="0002632D">
            <w:pPr>
              <w:rPr>
                <w:rFonts w:cs="Narkisim"/>
                <w:color w:val="000000"/>
                <w:rtl/>
              </w:rPr>
            </w:pPr>
          </w:p>
        </w:tc>
        <w:tc>
          <w:tcPr>
            <w:tcW w:w="3133" w:type="dxa"/>
            <w:shd w:val="clear" w:color="auto" w:fill="auto"/>
          </w:tcPr>
          <w:p w:rsidR="00CB0BF2" w:rsidRPr="009E2C63" w:rsidRDefault="00CB0BF2" w:rsidP="0002632D">
            <w:pPr>
              <w:rPr>
                <w:rFonts w:cs="Narkisim"/>
                <w:color w:val="000000"/>
                <w:rtl/>
              </w:rPr>
            </w:pPr>
          </w:p>
        </w:tc>
        <w:tc>
          <w:tcPr>
            <w:tcW w:w="2777" w:type="dxa"/>
            <w:shd w:val="clear" w:color="auto" w:fill="auto"/>
          </w:tcPr>
          <w:p w:rsidR="00CB0BF2" w:rsidRPr="009E2C63" w:rsidRDefault="00CB0BF2" w:rsidP="0002632D">
            <w:pPr>
              <w:rPr>
                <w:rFonts w:cs="Narkisim"/>
                <w:color w:val="000000"/>
                <w:rtl/>
              </w:rPr>
            </w:pPr>
          </w:p>
        </w:tc>
      </w:tr>
      <w:tr w:rsidR="00CB0BF2" w:rsidRPr="009E2C63" w:rsidTr="0064356E">
        <w:trPr>
          <w:trHeight w:val="276"/>
        </w:trPr>
        <w:tc>
          <w:tcPr>
            <w:tcW w:w="353" w:type="dxa"/>
            <w:shd w:val="clear" w:color="auto" w:fill="auto"/>
          </w:tcPr>
          <w:p w:rsidR="00CB0BF2" w:rsidRPr="009E2C63" w:rsidRDefault="00CB0BF2" w:rsidP="0002632D">
            <w:pPr>
              <w:rPr>
                <w:rFonts w:cs="Narkisim"/>
                <w:color w:val="000000"/>
                <w:rtl/>
              </w:rPr>
            </w:pPr>
            <w:r w:rsidRPr="009E2C63">
              <w:rPr>
                <w:rFonts w:cs="Narkisim" w:hint="cs"/>
                <w:color w:val="000000"/>
                <w:rtl/>
              </w:rPr>
              <w:t>2</w:t>
            </w:r>
          </w:p>
        </w:tc>
        <w:tc>
          <w:tcPr>
            <w:tcW w:w="1513" w:type="dxa"/>
            <w:shd w:val="clear" w:color="auto" w:fill="auto"/>
          </w:tcPr>
          <w:p w:rsidR="00CB0BF2" w:rsidRPr="009E2C63" w:rsidRDefault="00CB0BF2" w:rsidP="0002632D">
            <w:pPr>
              <w:rPr>
                <w:rFonts w:cs="Narkisim"/>
                <w:color w:val="000000"/>
                <w:rtl/>
              </w:rPr>
            </w:pPr>
          </w:p>
        </w:tc>
        <w:tc>
          <w:tcPr>
            <w:tcW w:w="3133" w:type="dxa"/>
            <w:shd w:val="clear" w:color="auto" w:fill="auto"/>
          </w:tcPr>
          <w:p w:rsidR="00CB0BF2" w:rsidRPr="009E2C63" w:rsidRDefault="00CB0BF2" w:rsidP="0002632D">
            <w:pPr>
              <w:rPr>
                <w:rFonts w:cs="Narkisim"/>
                <w:color w:val="000000"/>
                <w:rtl/>
              </w:rPr>
            </w:pPr>
          </w:p>
        </w:tc>
        <w:tc>
          <w:tcPr>
            <w:tcW w:w="2777" w:type="dxa"/>
            <w:shd w:val="clear" w:color="auto" w:fill="auto"/>
          </w:tcPr>
          <w:p w:rsidR="00CB0BF2" w:rsidRPr="009E2C63" w:rsidRDefault="00CB0BF2" w:rsidP="0002632D">
            <w:pPr>
              <w:rPr>
                <w:rFonts w:cs="Narkisim"/>
                <w:color w:val="000000"/>
                <w:rtl/>
              </w:rPr>
            </w:pPr>
          </w:p>
        </w:tc>
      </w:tr>
      <w:tr w:rsidR="00CB0BF2" w:rsidRPr="009E2C63" w:rsidTr="0064356E">
        <w:trPr>
          <w:trHeight w:val="431"/>
        </w:trPr>
        <w:tc>
          <w:tcPr>
            <w:tcW w:w="353" w:type="dxa"/>
            <w:shd w:val="clear" w:color="auto" w:fill="auto"/>
          </w:tcPr>
          <w:p w:rsidR="00CB0BF2" w:rsidRPr="009E2C63" w:rsidRDefault="00CB0BF2" w:rsidP="0002632D">
            <w:pPr>
              <w:rPr>
                <w:rFonts w:cs="Narkisim"/>
                <w:color w:val="000000"/>
                <w:rtl/>
              </w:rPr>
            </w:pPr>
            <w:r w:rsidRPr="009E2C63">
              <w:rPr>
                <w:rFonts w:cs="Narkisim" w:hint="cs"/>
                <w:color w:val="000000"/>
                <w:rtl/>
              </w:rPr>
              <w:t>3</w:t>
            </w:r>
          </w:p>
        </w:tc>
        <w:tc>
          <w:tcPr>
            <w:tcW w:w="1513" w:type="dxa"/>
            <w:shd w:val="clear" w:color="auto" w:fill="auto"/>
          </w:tcPr>
          <w:p w:rsidR="00CB0BF2" w:rsidRPr="009E2C63" w:rsidRDefault="00CB0BF2" w:rsidP="0002632D">
            <w:pPr>
              <w:rPr>
                <w:rFonts w:cs="Narkisim"/>
                <w:color w:val="000000"/>
                <w:rtl/>
              </w:rPr>
            </w:pPr>
          </w:p>
        </w:tc>
        <w:tc>
          <w:tcPr>
            <w:tcW w:w="3133" w:type="dxa"/>
            <w:shd w:val="clear" w:color="auto" w:fill="auto"/>
          </w:tcPr>
          <w:p w:rsidR="00CB0BF2" w:rsidRPr="009E2C63" w:rsidRDefault="00CB0BF2" w:rsidP="0002632D">
            <w:pPr>
              <w:rPr>
                <w:rFonts w:cs="Narkisim"/>
                <w:color w:val="000000"/>
                <w:rtl/>
              </w:rPr>
            </w:pPr>
          </w:p>
        </w:tc>
        <w:tc>
          <w:tcPr>
            <w:tcW w:w="2777" w:type="dxa"/>
            <w:shd w:val="clear" w:color="auto" w:fill="auto"/>
          </w:tcPr>
          <w:p w:rsidR="00CB0BF2" w:rsidRPr="009E2C63" w:rsidRDefault="00CB0BF2" w:rsidP="0002632D">
            <w:pPr>
              <w:rPr>
                <w:rFonts w:cs="Narkisim"/>
                <w:color w:val="000000"/>
                <w:rtl/>
              </w:rPr>
            </w:pPr>
          </w:p>
        </w:tc>
      </w:tr>
    </w:tbl>
    <w:p w:rsidR="00CB0BF2" w:rsidRPr="00045EFE" w:rsidRDefault="00CB0BF2" w:rsidP="00CB0BF2">
      <w:pPr>
        <w:widowControl w:val="0"/>
        <w:spacing w:before="40"/>
        <w:jc w:val="both"/>
        <w:rPr>
          <w:rFonts w:cs="Narkisim"/>
        </w:rPr>
      </w:pPr>
      <w:r w:rsidRPr="00045EFE">
        <w:rPr>
          <w:rFonts w:cs="Narkisim"/>
          <w:u w:val="single"/>
          <w:rtl/>
        </w:rPr>
        <w:t>הערה</w:t>
      </w:r>
      <w:r w:rsidRPr="00045EFE">
        <w:rPr>
          <w:rFonts w:cs="Narkisim"/>
          <w:rtl/>
        </w:rPr>
        <w:t xml:space="preserve">: </w:t>
      </w:r>
      <w:r w:rsidRPr="00045EFE">
        <w:rPr>
          <w:rFonts w:cs="Narkisim" w:hint="eastAsia"/>
          <w:rtl/>
        </w:rPr>
        <w:t>כל</w:t>
      </w:r>
      <w:r w:rsidRPr="00045EFE">
        <w:rPr>
          <w:rFonts w:cs="Narkisim"/>
          <w:rtl/>
        </w:rPr>
        <w:t xml:space="preserve"> </w:t>
      </w:r>
      <w:r w:rsidRPr="00045EFE">
        <w:rPr>
          <w:rFonts w:cs="Narkisim" w:hint="eastAsia"/>
          <w:rtl/>
        </w:rPr>
        <w:t>קבלן</w:t>
      </w:r>
      <w:r w:rsidRPr="00045EFE">
        <w:rPr>
          <w:rFonts w:cs="Narkisim"/>
          <w:rtl/>
        </w:rPr>
        <w:t xml:space="preserve"> </w:t>
      </w:r>
      <w:r w:rsidRPr="00045EFE">
        <w:rPr>
          <w:rFonts w:cs="Narkisim" w:hint="eastAsia"/>
          <w:rtl/>
        </w:rPr>
        <w:t>משנה</w:t>
      </w:r>
      <w:r w:rsidRPr="00045EFE">
        <w:rPr>
          <w:rFonts w:cs="Narkisim"/>
          <w:rtl/>
        </w:rPr>
        <w:t xml:space="preserve"> </w:t>
      </w:r>
      <w:r w:rsidRPr="00045EFE">
        <w:rPr>
          <w:rFonts w:cs="Narkisim" w:hint="eastAsia"/>
          <w:rtl/>
        </w:rPr>
        <w:t>יחתום</w:t>
      </w:r>
      <w:r w:rsidRPr="00045EFE">
        <w:rPr>
          <w:rFonts w:cs="Narkisim"/>
          <w:rtl/>
        </w:rPr>
        <w:t xml:space="preserve"> </w:t>
      </w:r>
      <w:r w:rsidRPr="00045EFE">
        <w:rPr>
          <w:rFonts w:cs="Narkisim" w:hint="eastAsia"/>
          <w:rtl/>
        </w:rPr>
        <w:t>גם</w:t>
      </w:r>
      <w:r w:rsidRPr="00045EFE">
        <w:rPr>
          <w:rFonts w:cs="Narkisim"/>
          <w:rtl/>
        </w:rPr>
        <w:t xml:space="preserve"> </w:t>
      </w:r>
      <w:r w:rsidRPr="00045EFE">
        <w:rPr>
          <w:rFonts w:cs="Narkisim" w:hint="eastAsia"/>
          <w:rtl/>
        </w:rPr>
        <w:t>על</w:t>
      </w:r>
      <w:r w:rsidRPr="00045EFE">
        <w:rPr>
          <w:rFonts w:cs="Narkisim"/>
          <w:rtl/>
        </w:rPr>
        <w:t xml:space="preserve"> </w:t>
      </w:r>
      <w:r w:rsidRPr="00045EFE">
        <w:rPr>
          <w:rFonts w:cs="Narkisim" w:hint="eastAsia"/>
          <w:rtl/>
        </w:rPr>
        <w:t>התחייבות</w:t>
      </w:r>
      <w:r w:rsidRPr="00045EFE">
        <w:rPr>
          <w:rFonts w:cs="Narkisim"/>
          <w:rtl/>
        </w:rPr>
        <w:t xml:space="preserve"> </w:t>
      </w:r>
      <w:r w:rsidRPr="00045EFE">
        <w:rPr>
          <w:rFonts w:cs="Narkisim" w:hint="eastAsia"/>
          <w:rtl/>
        </w:rPr>
        <w:t>קבלן</w:t>
      </w:r>
      <w:r w:rsidRPr="00045EFE">
        <w:rPr>
          <w:rFonts w:cs="Narkisim"/>
          <w:rtl/>
        </w:rPr>
        <w:t xml:space="preserve"> </w:t>
      </w:r>
      <w:r w:rsidRPr="00045EFE">
        <w:rPr>
          <w:rFonts w:cs="Narkisim" w:hint="eastAsia"/>
          <w:rtl/>
        </w:rPr>
        <w:t>משנה</w:t>
      </w:r>
      <w:r w:rsidRPr="00045EFE">
        <w:rPr>
          <w:rFonts w:cs="Narkisim"/>
          <w:rtl/>
        </w:rPr>
        <w:t xml:space="preserve">, </w:t>
      </w:r>
      <w:r w:rsidRPr="00045EFE">
        <w:rPr>
          <w:rFonts w:cs="Narkisim" w:hint="eastAsia"/>
          <w:rtl/>
        </w:rPr>
        <w:t>בנוסח</w:t>
      </w:r>
      <w:r w:rsidRPr="00045EFE">
        <w:rPr>
          <w:rFonts w:cs="Narkisim"/>
          <w:rtl/>
        </w:rPr>
        <w:t xml:space="preserve"> </w:t>
      </w:r>
      <w:r w:rsidRPr="00045EFE">
        <w:rPr>
          <w:rFonts w:cs="Narkisim" w:hint="eastAsia"/>
          <w:rtl/>
        </w:rPr>
        <w:t>שבנספח</w:t>
      </w:r>
      <w:r w:rsidRPr="00045EFE">
        <w:rPr>
          <w:rFonts w:cs="Narkisim"/>
        </w:rPr>
        <w:t xml:space="preserve"> </w:t>
      </w:r>
      <w:r>
        <w:rPr>
          <w:rFonts w:cs="Narkisim" w:hint="cs"/>
          <w:rtl/>
        </w:rPr>
        <w:t>11</w:t>
      </w:r>
      <w:r w:rsidRPr="00045EFE">
        <w:rPr>
          <w:rFonts w:cs="Narkisim" w:hint="cs"/>
          <w:rtl/>
        </w:rPr>
        <w:t xml:space="preserve"> </w:t>
      </w:r>
      <w:r w:rsidRPr="00045EFE">
        <w:rPr>
          <w:rFonts w:cs="Narkisim" w:hint="eastAsia"/>
          <w:rtl/>
        </w:rPr>
        <w:t>למכרז</w:t>
      </w:r>
      <w:r w:rsidRPr="00045EFE">
        <w:rPr>
          <w:rFonts w:cs="Narkisim"/>
        </w:rPr>
        <w:t>.</w:t>
      </w:r>
    </w:p>
    <w:p w:rsidR="00CB0BF2" w:rsidRPr="00C31F51" w:rsidRDefault="00CB0BF2" w:rsidP="00CB0BF2">
      <w:pPr>
        <w:ind w:left="1080"/>
        <w:rPr>
          <w:rFonts w:cs="Narkisim"/>
          <w:color w:val="000000"/>
        </w:rPr>
      </w:pPr>
    </w:p>
    <w:p w:rsidR="00CB0BF2" w:rsidRPr="00024EE3" w:rsidRDefault="00CB0BF2" w:rsidP="00CB0BF2">
      <w:pPr>
        <w:numPr>
          <w:ilvl w:val="1"/>
          <w:numId w:val="102"/>
        </w:numPr>
        <w:rPr>
          <w:rFonts w:cs="Narkisim"/>
        </w:rPr>
      </w:pPr>
      <w:r w:rsidRPr="00AD07FF">
        <w:rPr>
          <w:rFonts w:cs="Narkisim" w:hint="cs"/>
          <w:b/>
          <w:bCs/>
          <w:rtl/>
        </w:rPr>
        <w:t>ברור למציע כי בכל מקרה האחריות כלפי עורך המכרז הינה של המציע לכל דבר ועניין, לרבות על כל פעולה או הימנעות מפעולה שיבצע או יחדל מלבצע קבלן המשנה.</w:t>
      </w:r>
      <w:r w:rsidRPr="00024EE3">
        <w:rPr>
          <w:rFonts w:cs="Narkisim" w:hint="cs"/>
          <w:rtl/>
        </w:rPr>
        <w:t xml:space="preserve"> </w:t>
      </w:r>
    </w:p>
    <w:p w:rsidR="00CB0BF2" w:rsidRPr="00024EE3" w:rsidRDefault="00CB0BF2" w:rsidP="00CB0BF2">
      <w:pPr>
        <w:spacing w:before="40"/>
        <w:rPr>
          <w:rFonts w:cs="Narkisim"/>
        </w:rPr>
      </w:pPr>
    </w:p>
    <w:p w:rsidR="00CB0BF2" w:rsidRPr="00024EE3" w:rsidRDefault="00CB0BF2" w:rsidP="00CB0BF2">
      <w:pPr>
        <w:spacing w:line="360" w:lineRule="auto"/>
        <w:ind w:left="33"/>
        <w:rPr>
          <w:rFonts w:cs="Narkisim"/>
          <w:rtl/>
        </w:rPr>
      </w:pPr>
      <w:r w:rsidRPr="00024EE3">
        <w:rPr>
          <w:rFonts w:cs="Narkisim"/>
          <w:rtl/>
        </w:rPr>
        <w:t>ז</w:t>
      </w:r>
      <w:r w:rsidRPr="00024EE3">
        <w:rPr>
          <w:rFonts w:cs="Narkisim" w:hint="cs"/>
          <w:rtl/>
        </w:rPr>
        <w:t>ה שמי, להלן חתימתי ותוכן תצהירי דלעיל אמת.</w:t>
      </w:r>
    </w:p>
    <w:p w:rsidR="00CB0BF2" w:rsidRPr="00024EE3" w:rsidRDefault="00CB0BF2" w:rsidP="00CB0BF2">
      <w:pPr>
        <w:keepLines/>
        <w:spacing w:before="60" w:line="360" w:lineRule="auto"/>
        <w:ind w:left="26"/>
        <w:jc w:val="both"/>
        <w:rPr>
          <w:rFonts w:cs="Narkisim"/>
          <w:smallCaps/>
          <w:rtl/>
        </w:rPr>
      </w:pPr>
      <w:r w:rsidRPr="00024EE3">
        <w:rPr>
          <w:rFonts w:cs="Narkisim" w:hint="cs"/>
          <w:smallCaps/>
          <w:rtl/>
        </w:rPr>
        <w:t>אני ו</w:t>
      </w:r>
      <w:r w:rsidRPr="00024EE3">
        <w:rPr>
          <w:rFonts w:cs="Narkisim"/>
          <w:smallCaps/>
          <w:rtl/>
        </w:rPr>
        <w:t>המציע מודע</w:t>
      </w:r>
      <w:r w:rsidRPr="00024EE3">
        <w:rPr>
          <w:rFonts w:cs="Narkisim" w:hint="cs"/>
          <w:smallCaps/>
          <w:rtl/>
        </w:rPr>
        <w:t xml:space="preserve">ים </w:t>
      </w:r>
      <w:r w:rsidRPr="00024EE3">
        <w:rPr>
          <w:rFonts w:cs="Narkisim"/>
          <w:smallCaps/>
          <w:rtl/>
        </w:rPr>
        <w:t>לכך שעורך המכרז רשאי לבצע בדיקה לאימות הנתונים ש</w:t>
      </w:r>
      <w:r w:rsidRPr="00024EE3">
        <w:rPr>
          <w:rFonts w:cs="Narkisim" w:hint="cs"/>
          <w:smallCaps/>
          <w:rtl/>
        </w:rPr>
        <w:t xml:space="preserve">הוצהרו בשם המציע במכרז זה, </w:t>
      </w:r>
      <w:r w:rsidRPr="00024EE3">
        <w:rPr>
          <w:rFonts w:cs="Narkisim"/>
          <w:smallCaps/>
          <w:rtl/>
        </w:rPr>
        <w:t xml:space="preserve">וכי התנגדות </w:t>
      </w:r>
      <w:r w:rsidRPr="00024EE3">
        <w:rPr>
          <w:rFonts w:cs="Narkisim" w:hint="cs"/>
          <w:smallCaps/>
          <w:rtl/>
        </w:rPr>
        <w:t xml:space="preserve">מצדינו </w:t>
      </w:r>
      <w:r w:rsidRPr="00024EE3">
        <w:rPr>
          <w:rFonts w:cs="Narkisim"/>
          <w:smallCaps/>
          <w:rtl/>
        </w:rPr>
        <w:t>לביצוע הבדיקה</w:t>
      </w:r>
      <w:r w:rsidRPr="00024EE3">
        <w:rPr>
          <w:rFonts w:cs="Narkisim" w:hint="cs"/>
          <w:smallCaps/>
          <w:rtl/>
        </w:rPr>
        <w:t xml:space="preserve"> או לשתף פעולה עמה</w:t>
      </w:r>
      <w:r w:rsidRPr="00024EE3">
        <w:rPr>
          <w:rFonts w:cs="Narkisim"/>
          <w:smallCaps/>
          <w:rtl/>
        </w:rPr>
        <w:t xml:space="preserve">, ככל </w:t>
      </w:r>
      <w:r w:rsidRPr="00024EE3">
        <w:rPr>
          <w:rFonts w:cs="Narkisim" w:hint="cs"/>
          <w:smallCaps/>
          <w:rtl/>
        </w:rPr>
        <w:t>שיידר</w:t>
      </w:r>
      <w:r w:rsidRPr="00024EE3">
        <w:rPr>
          <w:rFonts w:cs="Narkisim" w:hint="eastAsia"/>
          <w:smallCaps/>
          <w:rtl/>
        </w:rPr>
        <w:t>ש</w:t>
      </w:r>
      <w:r w:rsidRPr="00024EE3">
        <w:rPr>
          <w:rFonts w:cs="Narkisim"/>
          <w:smallCaps/>
          <w:rtl/>
        </w:rPr>
        <w:t xml:space="preserve">, יכול ויפסול </w:t>
      </w:r>
      <w:r w:rsidRPr="00024EE3">
        <w:rPr>
          <w:rFonts w:cs="Narkisim" w:hint="cs"/>
          <w:smallCaps/>
          <w:rtl/>
        </w:rPr>
        <w:t>מידית</w:t>
      </w:r>
      <w:r w:rsidRPr="00024EE3">
        <w:rPr>
          <w:rFonts w:cs="Narkisim"/>
          <w:smallCaps/>
          <w:rtl/>
        </w:rPr>
        <w:t xml:space="preserve"> את האפשרות לזכיית</w:t>
      </w:r>
      <w:r w:rsidRPr="00024EE3">
        <w:rPr>
          <w:rFonts w:cs="Narkisim" w:hint="cs"/>
          <w:smallCaps/>
          <w:rtl/>
        </w:rPr>
        <w:t xml:space="preserve"> המציע</w:t>
      </w:r>
      <w:r w:rsidRPr="00024EE3">
        <w:rPr>
          <w:rFonts w:cs="Narkisim"/>
          <w:smallCaps/>
          <w:rtl/>
        </w:rPr>
        <w:t xml:space="preserve"> במכרז זה או את זכייתו</w:t>
      </w:r>
      <w:r w:rsidRPr="00024EE3">
        <w:rPr>
          <w:rFonts w:cs="Narkisim" w:hint="cs"/>
          <w:smallCaps/>
          <w:rtl/>
        </w:rPr>
        <w:t>, לפי העניי</w:t>
      </w:r>
      <w:r w:rsidRPr="00024EE3">
        <w:rPr>
          <w:rFonts w:cs="Narkisim" w:hint="eastAsia"/>
          <w:smallCaps/>
          <w:rtl/>
        </w:rPr>
        <w:t>ן</w:t>
      </w:r>
      <w:r w:rsidRPr="00024EE3">
        <w:rPr>
          <w:rFonts w:cs="Narkisim"/>
          <w:smallCaps/>
          <w:rtl/>
        </w:rPr>
        <w:t>.</w:t>
      </w:r>
    </w:p>
    <w:p w:rsidR="00CB0BF2" w:rsidRPr="00987C37" w:rsidRDefault="00CB0BF2" w:rsidP="00CB0BF2">
      <w:pPr>
        <w:spacing w:line="360" w:lineRule="auto"/>
        <w:ind w:left="33"/>
        <w:rPr>
          <w:rFonts w:cs="Narkisim"/>
          <w:rtl/>
        </w:rPr>
      </w:pPr>
      <w:r w:rsidRPr="00987C37">
        <w:rPr>
          <w:rFonts w:cs="Narkisim" w:hint="cs"/>
          <w:rtl/>
        </w:rPr>
        <w:t xml:space="preserve"> </w:t>
      </w:r>
    </w:p>
    <w:p w:rsidR="00CB0BF2" w:rsidRPr="00987C37" w:rsidRDefault="00CB0BF2" w:rsidP="00CB0BF2">
      <w:pPr>
        <w:ind w:left="33"/>
        <w:rPr>
          <w:rFonts w:cs="Narkisim"/>
          <w:rtl/>
        </w:rPr>
      </w:pPr>
      <w:r>
        <w:rPr>
          <w:rFonts w:cs="Narkisim" w:hint="cs"/>
          <w:rtl/>
        </w:rPr>
        <w:tab/>
      </w:r>
      <w:r>
        <w:rPr>
          <w:rFonts w:cs="Narkisim" w:hint="cs"/>
          <w:rtl/>
        </w:rPr>
        <w:tab/>
      </w:r>
      <w:r>
        <w:rPr>
          <w:rFonts w:cs="Narkisim" w:hint="cs"/>
          <w:rtl/>
        </w:rPr>
        <w:tab/>
      </w:r>
      <w:r>
        <w:rPr>
          <w:rFonts w:cs="Narkisim" w:hint="cs"/>
          <w:rtl/>
        </w:rPr>
        <w:tab/>
      </w:r>
      <w:r>
        <w:rPr>
          <w:rFonts w:cs="Narkisim" w:hint="cs"/>
          <w:rtl/>
        </w:rPr>
        <w:tab/>
      </w:r>
      <w:r>
        <w:rPr>
          <w:rFonts w:cs="Narkisim" w:hint="cs"/>
          <w:rtl/>
        </w:rPr>
        <w:tab/>
      </w:r>
      <w:r>
        <w:rPr>
          <w:rFonts w:cs="Narkisim" w:hint="cs"/>
          <w:rtl/>
        </w:rPr>
        <w:tab/>
        <w:t>מנכ"ל</w:t>
      </w:r>
    </w:p>
    <w:p w:rsidR="00CB0BF2" w:rsidRPr="00987C37" w:rsidRDefault="00CB0BF2" w:rsidP="00CB0BF2">
      <w:pPr>
        <w:ind w:left="33"/>
        <w:rPr>
          <w:rFonts w:cs="Narkisim"/>
          <w:rtl/>
        </w:rPr>
      </w:pPr>
      <w:r w:rsidRPr="00987C37">
        <w:rPr>
          <w:rFonts w:cs="Narkisim" w:hint="cs"/>
          <w:rtl/>
        </w:rPr>
        <w:t>______________</w:t>
      </w:r>
      <w:r w:rsidRPr="00987C37">
        <w:rPr>
          <w:rFonts w:cs="Narkisim" w:hint="cs"/>
          <w:rtl/>
        </w:rPr>
        <w:tab/>
        <w:t>______________</w:t>
      </w:r>
      <w:r w:rsidRPr="00987C37">
        <w:rPr>
          <w:rFonts w:cs="Narkisim" w:hint="cs"/>
          <w:rtl/>
        </w:rPr>
        <w:tab/>
        <w:t xml:space="preserve">      _____________</w:t>
      </w:r>
      <w:r>
        <w:rPr>
          <w:rFonts w:cs="Narkisim" w:hint="cs"/>
          <w:rtl/>
        </w:rPr>
        <w:t xml:space="preserve">          </w:t>
      </w:r>
      <w:r w:rsidRPr="00987C37">
        <w:rPr>
          <w:rFonts w:cs="Narkisim" w:hint="cs"/>
          <w:rtl/>
        </w:rPr>
        <w:t>______________</w:t>
      </w:r>
    </w:p>
    <w:p w:rsidR="00CB0BF2" w:rsidRPr="00987C37" w:rsidRDefault="00CB0BF2" w:rsidP="00CB0BF2">
      <w:pPr>
        <w:ind w:left="33"/>
        <w:rPr>
          <w:rFonts w:cs="Narkisim"/>
          <w:rtl/>
        </w:rPr>
      </w:pPr>
      <w:r w:rsidRPr="00987C37">
        <w:rPr>
          <w:rFonts w:cs="Narkisim" w:hint="cs"/>
          <w:rtl/>
        </w:rPr>
        <w:t xml:space="preserve">   </w:t>
      </w:r>
      <w:r>
        <w:rPr>
          <w:rFonts w:cs="Narkisim" w:hint="cs"/>
          <w:rtl/>
        </w:rPr>
        <w:t xml:space="preserve">  </w:t>
      </w:r>
      <w:r w:rsidRPr="00987C37">
        <w:rPr>
          <w:rFonts w:cs="Narkisim" w:hint="cs"/>
          <w:rtl/>
        </w:rPr>
        <w:t xml:space="preserve">  תאריך</w:t>
      </w:r>
      <w:r w:rsidRPr="00987C37">
        <w:rPr>
          <w:rFonts w:cs="Narkisim" w:hint="cs"/>
          <w:rtl/>
        </w:rPr>
        <w:tab/>
      </w:r>
      <w:r w:rsidRPr="00987C37">
        <w:rPr>
          <w:rFonts w:cs="Narkisim" w:hint="cs"/>
          <w:rtl/>
        </w:rPr>
        <w:tab/>
      </w:r>
      <w:r>
        <w:rPr>
          <w:rFonts w:cs="Narkisim" w:hint="cs"/>
          <w:rtl/>
        </w:rPr>
        <w:t xml:space="preserve"> </w:t>
      </w:r>
      <w:r w:rsidRPr="00987C37">
        <w:rPr>
          <w:rFonts w:cs="Narkisim" w:hint="cs"/>
          <w:rtl/>
        </w:rPr>
        <w:t>שם</w:t>
      </w:r>
      <w:r>
        <w:rPr>
          <w:rFonts w:cs="Narkisim" w:hint="cs"/>
          <w:rtl/>
        </w:rPr>
        <w:t xml:space="preserve"> פרטי ומשפחה</w:t>
      </w:r>
      <w:r w:rsidRPr="00987C37">
        <w:rPr>
          <w:rFonts w:cs="Narkisim" w:hint="cs"/>
          <w:rtl/>
        </w:rPr>
        <w:tab/>
      </w:r>
      <w:r w:rsidRPr="00987C37">
        <w:rPr>
          <w:rFonts w:cs="Narkisim" w:hint="cs"/>
          <w:rtl/>
        </w:rPr>
        <w:tab/>
      </w:r>
      <w:r>
        <w:rPr>
          <w:rFonts w:cs="Narkisim" w:hint="cs"/>
          <w:rtl/>
        </w:rPr>
        <w:t xml:space="preserve">תפקיד             </w:t>
      </w:r>
      <w:r w:rsidRPr="00987C37">
        <w:rPr>
          <w:rFonts w:cs="Narkisim" w:hint="cs"/>
          <w:rtl/>
        </w:rPr>
        <w:t xml:space="preserve">           חתימה וחותמת</w:t>
      </w:r>
    </w:p>
    <w:p w:rsidR="00CB0BF2" w:rsidRPr="00987C37" w:rsidRDefault="00CB0BF2" w:rsidP="00CB0B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Narkisim"/>
          <w:b/>
          <w:bCs/>
          <w:u w:val="single"/>
          <w:rtl/>
        </w:rPr>
      </w:pPr>
    </w:p>
    <w:p w:rsidR="00CB0BF2" w:rsidRPr="00987C37" w:rsidRDefault="00CB0BF2" w:rsidP="00CB0B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Narkisim"/>
          <w:b/>
          <w:bCs/>
          <w:u w:val="single"/>
          <w:rtl/>
        </w:rPr>
      </w:pPr>
      <w:r w:rsidRPr="00987C37">
        <w:rPr>
          <w:rFonts w:cs="Narkisim"/>
          <w:b/>
          <w:bCs/>
          <w:u w:val="single"/>
          <w:rtl/>
        </w:rPr>
        <w:t>א</w:t>
      </w:r>
      <w:r w:rsidRPr="00987C37">
        <w:rPr>
          <w:rFonts w:cs="Narkisim" w:hint="cs"/>
          <w:b/>
          <w:bCs/>
          <w:u w:val="single"/>
          <w:rtl/>
        </w:rPr>
        <w:t>ישור עו"ד</w:t>
      </w:r>
    </w:p>
    <w:p w:rsidR="00CB0BF2" w:rsidRPr="00987C37" w:rsidRDefault="00CB0BF2" w:rsidP="00CB0BF2">
      <w:pPr>
        <w:spacing w:line="360" w:lineRule="auto"/>
        <w:ind w:left="33"/>
        <w:jc w:val="both"/>
        <w:rPr>
          <w:rFonts w:cs="Narkisim"/>
        </w:rPr>
      </w:pPr>
      <w:r w:rsidRPr="00987C37">
        <w:rPr>
          <w:rFonts w:cs="Narkisim"/>
          <w:rtl/>
        </w:rPr>
        <w:t>א</w:t>
      </w:r>
      <w:r w:rsidRPr="00987C37">
        <w:rPr>
          <w:rFonts w:cs="Narkisim" w:hint="cs"/>
          <w:rtl/>
        </w:rPr>
        <w:t>ני הח"מ _____________________, עו"ד מאשר/ת כי ביום ____________ הופיע/ה בפני במשרדי אשר ברחוב ____________ בישו</w:t>
      </w:r>
      <w:r w:rsidRPr="00987C37">
        <w:rPr>
          <w:rFonts w:cs="Narkisim"/>
          <w:rtl/>
        </w:rPr>
        <w:t>ב</w:t>
      </w:r>
      <w:r w:rsidRPr="00987C37">
        <w:rPr>
          <w:rFonts w:cs="Narkisim" w:hint="cs"/>
          <w:rtl/>
        </w:rPr>
        <w:t xml:space="preserve">/עיר ____________ מר/גב' ______________ שזיהה/תה עצמו/ה על ידי ת.ז. ____________ /המוכר/ת לי באופן אישי, </w:t>
      </w:r>
      <w:r w:rsidRPr="00987C37">
        <w:rPr>
          <w:rFonts w:cs="Narkisim" w:hint="cs"/>
          <w:b/>
          <w:bCs/>
          <w:rtl/>
        </w:rPr>
        <w:t>שהינו מורשה חתימה כדין עבור המציע</w:t>
      </w:r>
      <w:r w:rsidRPr="00987C37">
        <w:rPr>
          <w:rFonts w:cs="Narkisim" w:hint="cs"/>
          <w:rtl/>
        </w:rPr>
        <w:t xml:space="preserve">, ואחרי שהזהרתיו/ה כי עליו/ה להצהיר אמת וכי יהיה/תהיה צפוי/ה לעונשים הקבועים בחוק אם לא יעשה/תעשה כן, חתם/ה בפני על התצהיר דלעיל. </w:t>
      </w:r>
    </w:p>
    <w:p w:rsidR="00CB0BF2" w:rsidRPr="00987C37" w:rsidRDefault="00CB0BF2" w:rsidP="00CB0BF2">
      <w:pPr>
        <w:spacing w:line="360" w:lineRule="auto"/>
        <w:ind w:left="33"/>
        <w:rPr>
          <w:rFonts w:cs="Narkisim"/>
          <w:rtl/>
        </w:rPr>
      </w:pPr>
      <w:r w:rsidRPr="00987C37">
        <w:rPr>
          <w:rFonts w:cs="Narkisim" w:hint="cs"/>
          <w:rtl/>
        </w:rPr>
        <w:t>__________________</w:t>
      </w:r>
      <w:r w:rsidRPr="00987C37">
        <w:rPr>
          <w:rFonts w:cs="Narkisim" w:hint="cs"/>
          <w:rtl/>
        </w:rPr>
        <w:tab/>
        <w:t>___________________</w:t>
      </w:r>
      <w:r w:rsidRPr="00987C37">
        <w:rPr>
          <w:rFonts w:cs="Narkisim" w:hint="cs"/>
          <w:rtl/>
        </w:rPr>
        <w:tab/>
        <w:t>____________________</w:t>
      </w:r>
    </w:p>
    <w:p w:rsidR="00CB0BF2" w:rsidRPr="00987C37" w:rsidRDefault="00CB0BF2" w:rsidP="00CB0BF2">
      <w:pPr>
        <w:widowControl w:val="0"/>
        <w:tabs>
          <w:tab w:val="num" w:pos="539"/>
        </w:tabs>
        <w:spacing w:before="40"/>
        <w:ind w:left="397"/>
        <w:jc w:val="both"/>
        <w:rPr>
          <w:rFonts w:cs="Narkisim"/>
          <w:rtl/>
        </w:rPr>
      </w:pPr>
      <w:r w:rsidRPr="00987C37">
        <w:rPr>
          <w:rFonts w:cs="Narkisim" w:hint="cs"/>
          <w:rtl/>
        </w:rPr>
        <w:t xml:space="preserve">       תאריך</w:t>
      </w:r>
      <w:r w:rsidRPr="00987C37">
        <w:rPr>
          <w:rFonts w:cs="Narkisim" w:hint="cs"/>
          <w:rtl/>
        </w:rPr>
        <w:tab/>
      </w:r>
      <w:r w:rsidRPr="00987C37">
        <w:rPr>
          <w:rFonts w:cs="Narkisim" w:hint="cs"/>
          <w:rtl/>
        </w:rPr>
        <w:tab/>
      </w:r>
      <w:r w:rsidRPr="00987C37">
        <w:rPr>
          <w:rFonts w:cs="Narkisim" w:hint="cs"/>
          <w:rtl/>
        </w:rPr>
        <w:tab/>
      </w:r>
      <w:r>
        <w:rPr>
          <w:rFonts w:cs="Narkisim" w:hint="cs"/>
          <w:rtl/>
        </w:rPr>
        <w:t xml:space="preserve">     </w:t>
      </w:r>
      <w:r w:rsidRPr="00987C37">
        <w:rPr>
          <w:rFonts w:cs="Narkisim" w:hint="cs"/>
          <w:rtl/>
        </w:rPr>
        <w:t>מספר רישיון</w:t>
      </w:r>
      <w:r w:rsidRPr="00987C37">
        <w:rPr>
          <w:rFonts w:cs="Narkisim" w:hint="cs"/>
          <w:rtl/>
        </w:rPr>
        <w:tab/>
      </w:r>
      <w:r w:rsidRPr="00987C37">
        <w:rPr>
          <w:rFonts w:cs="Narkisim" w:hint="cs"/>
          <w:rtl/>
        </w:rPr>
        <w:tab/>
        <w:t xml:space="preserve">           </w:t>
      </w:r>
      <w:r>
        <w:rPr>
          <w:rFonts w:cs="Narkisim" w:hint="cs"/>
          <w:rtl/>
        </w:rPr>
        <w:t xml:space="preserve">      </w:t>
      </w:r>
      <w:r w:rsidRPr="00987C37">
        <w:rPr>
          <w:rFonts w:cs="Narkisim" w:hint="cs"/>
          <w:rtl/>
        </w:rPr>
        <w:t>חתימה וחותמת</w:t>
      </w:r>
    </w:p>
    <w:p w:rsidR="00CB0BF2" w:rsidRPr="00CB0BF2" w:rsidRDefault="00CB0BF2" w:rsidP="008F2D08">
      <w:pPr>
        <w:pStyle w:val="11"/>
        <w:numPr>
          <w:ilvl w:val="0"/>
          <w:numId w:val="0"/>
        </w:numPr>
        <w:rPr>
          <w:rtl/>
        </w:rPr>
      </w:pPr>
      <w:bookmarkStart w:id="39" w:name="_Toc384712415"/>
      <w:r w:rsidRPr="00CB0BF2">
        <w:rPr>
          <w:rFonts w:hint="cs"/>
          <w:rtl/>
        </w:rPr>
        <w:lastRenderedPageBreak/>
        <w:t xml:space="preserve">נספח 9 </w:t>
      </w:r>
      <w:r w:rsidR="008F2D08">
        <w:rPr>
          <w:rFonts w:hint="cs"/>
          <w:rtl/>
        </w:rPr>
        <w:t>-</w:t>
      </w:r>
      <w:r w:rsidRPr="00CB0BF2">
        <w:rPr>
          <w:rFonts w:hint="cs"/>
          <w:rtl/>
        </w:rPr>
        <w:t xml:space="preserve"> הצהרה והתחייבות יצרן</w:t>
      </w:r>
      <w:bookmarkStart w:id="40" w:name="_Toc359958320"/>
      <w:bookmarkEnd w:id="39"/>
    </w:p>
    <w:p w:rsidR="00CB0BF2" w:rsidRPr="00797ED8" w:rsidRDefault="00CB0BF2" w:rsidP="00CB0BF2">
      <w:pPr>
        <w:rPr>
          <w:rFonts w:cs="Narkisim"/>
          <w:b/>
          <w:bCs/>
          <w:u w:val="single"/>
          <w:rtl/>
        </w:rPr>
      </w:pPr>
    </w:p>
    <w:p w:rsidR="00CB0BF2" w:rsidRPr="00987C37" w:rsidRDefault="00CB0BF2" w:rsidP="00CB0BF2">
      <w:pPr>
        <w:jc w:val="center"/>
        <w:rPr>
          <w:rFonts w:cs="Narkisim"/>
          <w:b/>
          <w:bCs/>
          <w:sz w:val="28"/>
          <w:szCs w:val="28"/>
          <w:u w:val="single"/>
          <w:rtl/>
        </w:rPr>
      </w:pPr>
    </w:p>
    <w:p w:rsidR="00CB0BF2" w:rsidRPr="00987C37" w:rsidRDefault="00CB0BF2" w:rsidP="00CB0BF2">
      <w:pPr>
        <w:jc w:val="center"/>
        <w:rPr>
          <w:rFonts w:cs="Narkisim"/>
          <w:b/>
          <w:bCs/>
          <w:rtl/>
        </w:rPr>
      </w:pPr>
      <w:r w:rsidRPr="00987C37">
        <w:rPr>
          <w:rFonts w:cs="Narkisim" w:hint="cs"/>
          <w:b/>
          <w:bCs/>
          <w:rtl/>
        </w:rPr>
        <w:t>ניתן לחתום על הצהרה זו בעברית או באנגלית</w:t>
      </w:r>
    </w:p>
    <w:bookmarkEnd w:id="40"/>
    <w:p w:rsidR="00CB0BF2" w:rsidRPr="00987C37" w:rsidRDefault="00CB0BF2" w:rsidP="00CB0BF2">
      <w:pPr>
        <w:jc w:val="both"/>
        <w:rPr>
          <w:rFonts w:cs="Narkisim"/>
          <w:b/>
          <w:bCs/>
          <w:rtl/>
        </w:rPr>
      </w:pPr>
    </w:p>
    <w:p w:rsidR="00CB0BF2" w:rsidRPr="00024EE3" w:rsidRDefault="00CB0BF2" w:rsidP="00CB0BF2">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CB0BF2" w:rsidRPr="00024EE3" w:rsidRDefault="00CB0BF2" w:rsidP="00CB0BF2">
      <w:pPr>
        <w:spacing w:before="60" w:after="60"/>
        <w:rPr>
          <w:rFonts w:cs="Narkisim"/>
          <w:b/>
          <w:bCs/>
          <w:u w:val="single"/>
          <w:rtl/>
        </w:rPr>
      </w:pPr>
      <w:r w:rsidRPr="00024EE3">
        <w:rPr>
          <w:rFonts w:cs="Narkisim" w:hint="cs"/>
          <w:b/>
          <w:bCs/>
          <w:u w:val="single"/>
          <w:rtl/>
        </w:rPr>
        <w:t>אגף החשב הכללי, משרד האוצר</w:t>
      </w:r>
    </w:p>
    <w:p w:rsidR="00CB0BF2" w:rsidRPr="00024EE3" w:rsidRDefault="00CB0BF2" w:rsidP="00CB0BF2">
      <w:pPr>
        <w:jc w:val="both"/>
        <w:rPr>
          <w:rFonts w:cs="Narkisim"/>
          <w:b/>
          <w:bCs/>
          <w:rtl/>
        </w:rPr>
      </w:pPr>
    </w:p>
    <w:p w:rsidR="00CB0BF2" w:rsidRPr="00024EE3" w:rsidRDefault="00CB0BF2" w:rsidP="00CB0BF2">
      <w:pPr>
        <w:jc w:val="both"/>
        <w:rPr>
          <w:rFonts w:cs="Narkisim"/>
          <w:b/>
          <w:bCs/>
          <w:rtl/>
        </w:rPr>
      </w:pPr>
    </w:p>
    <w:p w:rsidR="00DC380C" w:rsidRPr="00024EE3" w:rsidRDefault="00DC380C" w:rsidP="00DC380C">
      <w:pPr>
        <w:spacing w:before="40" w:after="40" w:line="360" w:lineRule="auto"/>
        <w:jc w:val="both"/>
        <w:rPr>
          <w:rFonts w:cs="Narkisim"/>
          <w:b/>
          <w:bCs/>
          <w:u w:val="single"/>
          <w:rtl/>
        </w:rPr>
      </w:pPr>
      <w:bookmarkStart w:id="41" w:name="_Toc359958321"/>
      <w:bookmarkStart w:id="42" w:name="_Toc384712416"/>
      <w:r w:rsidRPr="00024EE3">
        <w:rPr>
          <w:rFonts w:ascii="FrankRuehl" w:hAnsi="FrankRuehl" w:cs="Narkisim"/>
          <w:b/>
          <w:bCs/>
          <w:u w:val="single"/>
          <w:rtl/>
        </w:rPr>
        <w:t>הנדון: מכרז מרכזי</w:t>
      </w:r>
      <w:r w:rsidRPr="00024EE3">
        <w:rPr>
          <w:rFonts w:cs="Narkisim" w:hint="cs"/>
          <w:b/>
          <w:bCs/>
          <w:u w:val="single"/>
          <w:rtl/>
        </w:rPr>
        <w:t xml:space="preserve"> </w:t>
      </w:r>
      <w:r w:rsidRPr="00024EE3">
        <w:rPr>
          <w:rFonts w:cs="Narkisim"/>
          <w:b/>
          <w:bCs/>
          <w:u w:val="single"/>
        </w:rPr>
        <w:t>01-2015</w:t>
      </w:r>
      <w:r w:rsidRPr="00024EE3">
        <w:rPr>
          <w:rFonts w:cs="Narkisim"/>
          <w:b/>
          <w:bCs/>
          <w:u w:val="single"/>
          <w:rtl/>
        </w:rPr>
        <w:t xml:space="preserve">, לאספקת </w:t>
      </w:r>
      <w:r w:rsidRPr="00024EE3">
        <w:rPr>
          <w:rFonts w:cs="Narkisim" w:hint="cs"/>
          <w:b/>
          <w:bCs/>
          <w:u w:val="single"/>
          <w:rtl/>
        </w:rPr>
        <w:t xml:space="preserve">מכשירי סלולאר </w:t>
      </w:r>
      <w:r w:rsidRPr="00024EE3">
        <w:rPr>
          <w:rFonts w:cs="Narkisim"/>
          <w:b/>
          <w:bCs/>
          <w:u w:val="single"/>
          <w:rtl/>
        </w:rPr>
        <w:t xml:space="preserve">בעבור משרדי הממשלה </w:t>
      </w:r>
      <w:r w:rsidRPr="00024EE3">
        <w:rPr>
          <w:rFonts w:cs="Narkisim" w:hint="cs"/>
          <w:b/>
          <w:bCs/>
          <w:u w:val="single"/>
          <w:rtl/>
        </w:rPr>
        <w:t>(להלן: "המכרז")</w:t>
      </w:r>
    </w:p>
    <w:p w:rsidR="00DC380C" w:rsidRPr="00024EE3" w:rsidRDefault="00DC380C" w:rsidP="00DC380C">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eastAsia"/>
          <w:b/>
          <w:bCs/>
          <w:rtl/>
        </w:rPr>
        <w:t>ההצהרה</w:t>
      </w:r>
      <w:r w:rsidRPr="00024EE3">
        <w:rPr>
          <w:rFonts w:cs="Narkisim"/>
          <w:b/>
          <w:bCs/>
          <w:rtl/>
        </w:rPr>
        <w:t xml:space="preserve"> </w:t>
      </w:r>
      <w:r w:rsidRPr="00024EE3">
        <w:rPr>
          <w:rFonts w:cs="Narkisim" w:hint="eastAsia"/>
          <w:b/>
          <w:bCs/>
          <w:rtl/>
        </w:rPr>
        <w:t>הינה</w:t>
      </w:r>
      <w:r w:rsidRPr="00024EE3">
        <w:rPr>
          <w:rFonts w:cs="Narkisim"/>
          <w:b/>
          <w:bCs/>
          <w:rtl/>
        </w:rPr>
        <w:t xml:space="preserve"> </w:t>
      </w:r>
      <w:r w:rsidRPr="00024EE3">
        <w:rPr>
          <w:rFonts w:cs="Narkisim" w:hint="eastAsia"/>
          <w:b/>
          <w:bCs/>
          <w:rtl/>
        </w:rPr>
        <w:t>לסל</w:t>
      </w:r>
      <w:r w:rsidRPr="00024EE3">
        <w:rPr>
          <w:rFonts w:cs="Narkisim"/>
          <w:b/>
          <w:bCs/>
          <w:rtl/>
        </w:rPr>
        <w:t>: ___________</w:t>
      </w:r>
      <w:r w:rsidRPr="00024EE3">
        <w:rPr>
          <w:rFonts w:cs="Narkisim" w:hint="cs"/>
          <w:b/>
          <w:bCs/>
          <w:rtl/>
        </w:rPr>
        <w:t>, יצרן: ____________________</w:t>
      </w:r>
    </w:p>
    <w:p w:rsidR="00DC380C" w:rsidRPr="00024EE3" w:rsidRDefault="00DC380C" w:rsidP="00DC380C">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cs"/>
          <w:b/>
          <w:bCs/>
          <w:rtl/>
        </w:rPr>
        <w:t>(יש למלא הצהרה נפרדת לכל יצרן מוצע)</w:t>
      </w:r>
    </w:p>
    <w:p w:rsidR="00DC380C" w:rsidRPr="00024EE3" w:rsidRDefault="00DC380C" w:rsidP="00DC380C">
      <w:pPr>
        <w:spacing w:line="360" w:lineRule="auto"/>
        <w:jc w:val="both"/>
        <w:rPr>
          <w:rFonts w:cs="Narkisim"/>
          <w:rtl/>
        </w:rPr>
      </w:pPr>
    </w:p>
    <w:p w:rsidR="00DC380C" w:rsidRPr="00024EE3" w:rsidRDefault="00DC380C" w:rsidP="00DC380C">
      <w:pPr>
        <w:spacing w:line="360" w:lineRule="auto"/>
        <w:jc w:val="both"/>
        <w:rPr>
          <w:rFonts w:cs="Narkisim"/>
          <w:rtl/>
          <w:lang w:eastAsia="en-US"/>
        </w:rPr>
      </w:pPr>
      <w:r w:rsidRPr="00024EE3">
        <w:rPr>
          <w:rFonts w:cs="Narkisim"/>
          <w:rtl/>
          <w:lang w:eastAsia="en-US"/>
        </w:rPr>
        <w:t>א</w:t>
      </w:r>
      <w:r w:rsidRPr="00024EE3">
        <w:rPr>
          <w:rFonts w:cs="Narkisim" w:hint="cs"/>
          <w:rtl/>
          <w:lang w:eastAsia="en-US"/>
        </w:rPr>
        <w:t>ני הח"מ ________________ ת.ז. _______________ מחברת _______________ (להלן "היצרן":) אשר הינה יצרן הציוד המוצע במכרז (להלן: "היצרן") על ידי המציע _________________ (להלן: "המציע") במכרז, לאחר שהוזהרתי כי עלי לומר את האמת וכי אהיה צפוי לעונשים הקבועים בחוק אם לא אעשה כן, מצהיר/ה בזה כדלקמן:</w:t>
      </w:r>
    </w:p>
    <w:p w:rsidR="00DC380C" w:rsidRPr="00024EE3" w:rsidRDefault="00DC380C" w:rsidP="00DC380C">
      <w:pPr>
        <w:pStyle w:val="afff3"/>
        <w:spacing w:line="480" w:lineRule="auto"/>
        <w:ind w:hanging="693"/>
        <w:rPr>
          <w:rFonts w:cs="Narkisim"/>
        </w:rPr>
      </w:pPr>
      <w:r w:rsidRPr="00024EE3">
        <w:rPr>
          <w:rFonts w:eastAsia="Times New Roman" w:cs="Narkisim"/>
          <w:rtl/>
        </w:rPr>
        <w:t>המציע</w:t>
      </w:r>
      <w:r w:rsidRPr="00024EE3">
        <w:rPr>
          <w:rFonts w:eastAsia="Times New Roman" w:cs="Narkisim" w:hint="cs"/>
          <w:rtl/>
        </w:rPr>
        <w:t xml:space="preserve">, אשר מציע </w:t>
      </w:r>
      <w:r w:rsidRPr="00024EE3">
        <w:rPr>
          <w:rFonts w:eastAsia="Times New Roman" w:cs="Narkisim"/>
          <w:rtl/>
        </w:rPr>
        <w:t>ציוד מתוצרתנו</w:t>
      </w:r>
      <w:r w:rsidRPr="00024EE3">
        <w:rPr>
          <w:rFonts w:eastAsia="Times New Roman" w:cs="Narkisim" w:hint="cs"/>
          <w:rtl/>
        </w:rPr>
        <w:t xml:space="preserve"> למכרז,</w:t>
      </w:r>
      <w:r w:rsidRPr="00024EE3">
        <w:rPr>
          <w:rFonts w:eastAsia="Times New Roman" w:cs="Narkisim"/>
          <w:rtl/>
        </w:rPr>
        <w:t xml:space="preserve"> משמש </w:t>
      </w:r>
      <w:r w:rsidRPr="00024EE3">
        <w:rPr>
          <w:rFonts w:eastAsia="Times New Roman" w:cs="Narkisim" w:hint="cs"/>
          <w:rtl/>
        </w:rPr>
        <w:t>כ:</w:t>
      </w:r>
    </w:p>
    <w:p w:rsidR="00DC380C" w:rsidRPr="00024EE3" w:rsidRDefault="00DC380C" w:rsidP="00DC380C">
      <w:pPr>
        <w:numPr>
          <w:ilvl w:val="12"/>
          <w:numId w:val="0"/>
        </w:numPr>
        <w:tabs>
          <w:tab w:val="left" w:pos="27"/>
        </w:tabs>
        <w:spacing w:line="480" w:lineRule="auto"/>
        <w:ind w:firstLine="1586"/>
        <w:rPr>
          <w:rFonts w:cs="Narkisim"/>
          <w:rtl/>
        </w:rPr>
      </w:pPr>
      <w:r w:rsidRPr="00024EE3">
        <w:rPr>
          <w:rFonts w:cs="Narkisim"/>
          <w:rtl/>
        </w:rPr>
        <w:fldChar w:fldCharType="begin">
          <w:ffData>
            <w:name w:val=""/>
            <w:enabled/>
            <w:calcOnExit w:val="0"/>
            <w:helpText w:type="text" w:val="Q6880B3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BD3800">
        <w:rPr>
          <w:rFonts w:cs="Narkisim"/>
          <w:rtl/>
        </w:rPr>
      </w:r>
      <w:r w:rsidR="00BD3800">
        <w:rPr>
          <w:rFonts w:cs="Narkisim"/>
          <w:rtl/>
        </w:rPr>
        <w:fldChar w:fldCharType="separate"/>
      </w:r>
      <w:r w:rsidRPr="00024EE3">
        <w:rPr>
          <w:rFonts w:cs="Narkisim"/>
          <w:rtl/>
        </w:rPr>
        <w:fldChar w:fldCharType="end"/>
      </w:r>
      <w:r w:rsidRPr="00024EE3">
        <w:rPr>
          <w:rFonts w:cs="Narkisim"/>
          <w:rtl/>
        </w:rPr>
        <w:t xml:space="preserve"> </w:t>
      </w:r>
      <w:r w:rsidRPr="00024EE3">
        <w:rPr>
          <w:rFonts w:cs="Narkisim" w:hint="cs"/>
          <w:rtl/>
          <w:lang w:eastAsia="en-US"/>
        </w:rPr>
        <w:t xml:space="preserve">יבואן רשמי </w:t>
      </w:r>
      <w:r w:rsidRPr="00024EE3">
        <w:rPr>
          <w:rFonts w:cs="Narkisim"/>
          <w:rtl/>
          <w:lang w:eastAsia="en-US"/>
        </w:rPr>
        <w:t xml:space="preserve">שלנו </w:t>
      </w:r>
      <w:r w:rsidRPr="00024EE3">
        <w:rPr>
          <w:rFonts w:cs="Narkisim" w:hint="cs"/>
          <w:rtl/>
          <w:lang w:eastAsia="en-US"/>
        </w:rPr>
        <w:t xml:space="preserve">בישראל </w:t>
      </w:r>
      <w:r w:rsidRPr="00024EE3">
        <w:rPr>
          <w:rFonts w:cs="Narkisim"/>
          <w:rtl/>
          <w:lang w:eastAsia="en-US"/>
        </w:rPr>
        <w:t>לציוד המוצע</w:t>
      </w:r>
    </w:p>
    <w:p w:rsidR="00DC380C" w:rsidRDefault="00DC380C" w:rsidP="00DC380C">
      <w:pPr>
        <w:pStyle w:val="afff3"/>
        <w:tabs>
          <w:tab w:val="left" w:pos="27"/>
        </w:tabs>
        <w:spacing w:line="480" w:lineRule="auto"/>
        <w:ind w:left="360" w:firstLine="1226"/>
        <w:jc w:val="left"/>
        <w:rPr>
          <w:rFonts w:eastAsia="Times New Roman"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BD3800">
        <w:rPr>
          <w:rFonts w:cs="Narkisim"/>
          <w:rtl/>
        </w:rPr>
      </w:r>
      <w:r w:rsidR="00BD3800">
        <w:rPr>
          <w:rFonts w:cs="Narkisim"/>
          <w:rtl/>
        </w:rPr>
        <w:fldChar w:fldCharType="separate"/>
      </w:r>
      <w:r w:rsidRPr="00024EE3">
        <w:rPr>
          <w:rFonts w:cs="Narkisim"/>
          <w:rtl/>
        </w:rPr>
        <w:fldChar w:fldCharType="end"/>
      </w:r>
      <w:r w:rsidRPr="00024EE3">
        <w:rPr>
          <w:rFonts w:cs="Narkisim"/>
          <w:rtl/>
        </w:rPr>
        <w:t xml:space="preserve"> </w:t>
      </w:r>
      <w:r w:rsidRPr="00024EE3">
        <w:rPr>
          <w:rFonts w:eastAsia="Times New Roman" w:cs="Narkisim" w:hint="cs"/>
          <w:rtl/>
        </w:rPr>
        <w:t xml:space="preserve">ספק שרוכש את המכשירים ישירות מהיצרן </w:t>
      </w:r>
    </w:p>
    <w:p w:rsidR="00DC380C" w:rsidRDefault="00DC380C" w:rsidP="00DC380C">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BD3800">
        <w:rPr>
          <w:rFonts w:cs="Narkisim"/>
          <w:rtl/>
        </w:rPr>
      </w:r>
      <w:r w:rsidR="00BD3800">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 xml:space="preserve">מפיץ </w:t>
      </w:r>
      <w:r w:rsidRPr="00024EE3">
        <w:rPr>
          <w:rFonts w:eastAsia="Times New Roman" w:cs="Narkisim" w:hint="cs"/>
          <w:rtl/>
        </w:rPr>
        <w:t xml:space="preserve">שרוכש את המכשירים </w:t>
      </w:r>
      <w:r w:rsidRPr="004E3E06">
        <w:rPr>
          <w:rFonts w:cs="Narkisim" w:hint="cs"/>
          <w:rtl/>
        </w:rPr>
        <w:t>מהיבואן הרשמי בישראל</w:t>
      </w:r>
    </w:p>
    <w:p w:rsidR="00DC380C" w:rsidRPr="004E3E06" w:rsidRDefault="00DC380C" w:rsidP="00DC380C">
      <w:pPr>
        <w:pStyle w:val="afff3"/>
        <w:tabs>
          <w:tab w:val="left" w:pos="27"/>
        </w:tabs>
        <w:spacing w:line="480" w:lineRule="auto"/>
        <w:ind w:left="360" w:firstLine="1226"/>
        <w:jc w:val="left"/>
        <w:rPr>
          <w:rFonts w:cs="Narkisim"/>
          <w:rtl/>
        </w:rPr>
      </w:pPr>
      <w:r w:rsidRPr="00024EE3">
        <w:rPr>
          <w:rFonts w:cs="Narkisim"/>
          <w:rtl/>
        </w:rPr>
        <w:fldChar w:fldCharType="begin">
          <w:ffData>
            <w:name w:val="Q6881B4_Xbox"/>
            <w:enabled/>
            <w:calcOnExit w:val="0"/>
            <w:helpText w:type="text" w:val="Q6881B4_Xbox"/>
            <w:checkBox>
              <w:sizeAuto/>
              <w:default w:val="0"/>
            </w:checkBox>
          </w:ffData>
        </w:fldChar>
      </w:r>
      <w:r w:rsidRPr="00024EE3">
        <w:rPr>
          <w:rFonts w:cs="Narkisim"/>
          <w:rtl/>
        </w:rPr>
        <w:instrText xml:space="preserve"> </w:instrText>
      </w:r>
      <w:r w:rsidRPr="00024EE3">
        <w:rPr>
          <w:rFonts w:cs="Narkisim"/>
        </w:rPr>
        <w:instrText>FORMCHECKBOX</w:instrText>
      </w:r>
      <w:r w:rsidRPr="00024EE3">
        <w:rPr>
          <w:rFonts w:cs="Narkisim"/>
          <w:rtl/>
        </w:rPr>
        <w:instrText xml:space="preserve"> </w:instrText>
      </w:r>
      <w:r w:rsidR="00BD3800">
        <w:rPr>
          <w:rFonts w:cs="Narkisim"/>
          <w:rtl/>
        </w:rPr>
      </w:r>
      <w:r w:rsidR="00BD3800">
        <w:rPr>
          <w:rFonts w:cs="Narkisim"/>
          <w:rtl/>
        </w:rPr>
        <w:fldChar w:fldCharType="separate"/>
      </w:r>
      <w:r w:rsidRPr="00024EE3">
        <w:rPr>
          <w:rFonts w:cs="Narkisim"/>
          <w:rtl/>
        </w:rPr>
        <w:fldChar w:fldCharType="end"/>
      </w:r>
      <w:r w:rsidRPr="00024EE3">
        <w:rPr>
          <w:rFonts w:cs="Narkisim"/>
          <w:rtl/>
        </w:rPr>
        <w:t xml:space="preserve"> </w:t>
      </w:r>
      <w:r>
        <w:rPr>
          <w:rFonts w:eastAsia="Times New Roman" w:cs="Narkisim" w:hint="cs"/>
          <w:rtl/>
        </w:rPr>
        <w:t>ספק רט"ן שרוכש מכשירים ישירות מהיצרן</w:t>
      </w:r>
    </w:p>
    <w:p w:rsidR="00DC380C" w:rsidRPr="004E3E06" w:rsidRDefault="00DC380C" w:rsidP="00DC380C">
      <w:pPr>
        <w:pStyle w:val="afff3"/>
        <w:tabs>
          <w:tab w:val="left" w:pos="27"/>
        </w:tabs>
        <w:spacing w:line="480" w:lineRule="auto"/>
        <w:ind w:left="360" w:firstLine="1226"/>
        <w:jc w:val="left"/>
        <w:rPr>
          <w:rFonts w:cs="Narkisim"/>
          <w:rtl/>
        </w:rPr>
      </w:pPr>
    </w:p>
    <w:p w:rsidR="00DC380C" w:rsidRPr="00987C37" w:rsidRDefault="00DC380C" w:rsidP="00DC380C">
      <w:pPr>
        <w:spacing w:line="360" w:lineRule="auto"/>
        <w:ind w:left="169"/>
        <w:jc w:val="both"/>
        <w:rPr>
          <w:rFonts w:cs="Narkisim"/>
          <w:rtl/>
          <w:lang w:eastAsia="en-US"/>
        </w:rPr>
      </w:pPr>
      <w:r>
        <w:rPr>
          <w:rFonts w:cs="Narkisim" w:hint="cs"/>
          <w:rtl/>
          <w:lang w:eastAsia="en-US"/>
        </w:rPr>
        <w:t>כמו כן, הננו מתחייבים בזאת כי תינתן על ידינו תמיכה מלאה בכל תקלה אפידמית שאושרה על ידינו, ללא זהות וקשר מהספק ממנו נקנה המכשיר.</w:t>
      </w:r>
    </w:p>
    <w:p w:rsidR="00DC380C" w:rsidRPr="00987C37" w:rsidRDefault="00DC380C" w:rsidP="00DC380C">
      <w:pPr>
        <w:jc w:val="both"/>
        <w:rPr>
          <w:rFonts w:cs="Narkisim"/>
          <w:lang w:eastAsia="en-US"/>
        </w:rPr>
      </w:pPr>
    </w:p>
    <w:p w:rsidR="00DC380C" w:rsidRPr="00024EE3" w:rsidRDefault="00DC380C" w:rsidP="007B2CF2">
      <w:pPr>
        <w:rPr>
          <w:rFonts w:cs="Narkisim"/>
          <w:lang w:eastAsia="en-US"/>
        </w:rPr>
      </w:pPr>
      <w:r w:rsidRPr="00024EE3">
        <w:rPr>
          <w:rFonts w:cs="Narkisim" w:hint="cs"/>
          <w:rtl/>
          <w:lang w:eastAsia="en-US"/>
        </w:rPr>
        <w:t xml:space="preserve">שם היצרן: </w:t>
      </w:r>
      <w:r w:rsidRPr="00024EE3">
        <w:rPr>
          <w:rFonts w:cs="Narkisim"/>
          <w:lang w:eastAsia="en-US"/>
        </w:rPr>
        <w:t xml:space="preserve"> _______________</w:t>
      </w:r>
      <w:r w:rsidRPr="00024EE3">
        <w:rPr>
          <w:rFonts w:cs="Narkisim"/>
          <w:lang w:eastAsia="en-US"/>
        </w:rPr>
        <w:tab/>
      </w:r>
      <w:r w:rsidR="007B2CF2">
        <w:rPr>
          <w:rFonts w:cs="Narkisim" w:hint="cs"/>
          <w:rtl/>
          <w:lang w:eastAsia="en-US"/>
        </w:rPr>
        <w:t xml:space="preserve">         </w:t>
      </w:r>
      <w:r w:rsidRPr="00024EE3">
        <w:rPr>
          <w:rFonts w:cs="Narkisim" w:hint="cs"/>
          <w:rtl/>
          <w:lang w:eastAsia="en-US"/>
        </w:rPr>
        <w:t xml:space="preserve">תפקיד </w:t>
      </w:r>
      <w:r w:rsidRPr="00024EE3">
        <w:rPr>
          <w:rFonts w:cs="Narkisim" w:hint="eastAsia"/>
          <w:rtl/>
          <w:lang w:eastAsia="en-US"/>
        </w:rPr>
        <w:t>החותם</w:t>
      </w:r>
      <w:r w:rsidRPr="00024EE3">
        <w:rPr>
          <w:rFonts w:cs="Narkisim" w:hint="cs"/>
          <w:rtl/>
          <w:lang w:eastAsia="en-US"/>
        </w:rPr>
        <w:t xml:space="preserve"> אצל היצרן: </w:t>
      </w:r>
      <w:r w:rsidRPr="00024EE3">
        <w:rPr>
          <w:rFonts w:cs="Narkisim"/>
          <w:lang w:eastAsia="en-US"/>
        </w:rPr>
        <w:t xml:space="preserve"> __________________</w:t>
      </w:r>
    </w:p>
    <w:p w:rsidR="00DC380C" w:rsidRPr="00024EE3" w:rsidRDefault="00DC380C" w:rsidP="00DC380C">
      <w:pPr>
        <w:bidi w:val="0"/>
        <w:jc w:val="center"/>
        <w:rPr>
          <w:rFonts w:cs="Narkisim"/>
          <w:lang w:eastAsia="en-US"/>
        </w:rPr>
      </w:pPr>
    </w:p>
    <w:p w:rsidR="00DC380C" w:rsidRDefault="00DC380C" w:rsidP="007B2CF2">
      <w:pPr>
        <w:rPr>
          <w:rFonts w:cs="Narkisim"/>
          <w:b/>
          <w:bCs/>
          <w:u w:val="single"/>
        </w:rPr>
      </w:pPr>
      <w:r w:rsidRPr="00024EE3">
        <w:rPr>
          <w:rFonts w:cs="Narkisim" w:hint="cs"/>
          <w:rtl/>
          <w:lang w:eastAsia="en-US"/>
        </w:rPr>
        <w:t xml:space="preserve">תאריך: </w:t>
      </w:r>
      <w:r w:rsidRPr="00024EE3">
        <w:rPr>
          <w:rFonts w:cs="Narkisim"/>
          <w:lang w:eastAsia="en-US"/>
        </w:rPr>
        <w:t xml:space="preserve"> _______________</w:t>
      </w:r>
      <w:r w:rsidR="007B2CF2">
        <w:rPr>
          <w:rFonts w:cs="Narkisim"/>
          <w:lang w:eastAsia="en-US"/>
        </w:rPr>
        <w:t xml:space="preserve">    </w:t>
      </w:r>
      <w:r w:rsidRPr="00024EE3">
        <w:rPr>
          <w:rFonts w:cs="Narkisim"/>
          <w:lang w:eastAsia="en-US"/>
        </w:rPr>
        <w:tab/>
      </w:r>
      <w:r w:rsidR="007B2CF2">
        <w:rPr>
          <w:rFonts w:cs="Narkisim" w:hint="cs"/>
          <w:rtl/>
          <w:lang w:eastAsia="en-US"/>
        </w:rPr>
        <w:t xml:space="preserve">         </w:t>
      </w:r>
      <w:r w:rsidRPr="00024EE3">
        <w:rPr>
          <w:rFonts w:cs="Narkisim" w:hint="cs"/>
          <w:rtl/>
          <w:lang w:eastAsia="en-US"/>
        </w:rPr>
        <w:t xml:space="preserve">חתימה וחותמת: </w:t>
      </w:r>
      <w:r w:rsidRPr="00024EE3">
        <w:rPr>
          <w:rFonts w:cs="Narkisim"/>
          <w:lang w:eastAsia="en-US"/>
        </w:rPr>
        <w:t xml:space="preserve"> __________________</w:t>
      </w:r>
      <w:r w:rsidR="007B2CF2">
        <w:rPr>
          <w:rFonts w:cs="Narkisim"/>
          <w:lang w:eastAsia="en-US"/>
        </w:rPr>
        <w:t xml:space="preserve">             </w:t>
      </w:r>
    </w:p>
    <w:p w:rsidR="00DC380C" w:rsidRDefault="00DC380C" w:rsidP="007B2CF2">
      <w:pPr>
        <w:rPr>
          <w:rFonts w:cs="Narkisim"/>
          <w:b/>
          <w:bCs/>
          <w:u w:val="single"/>
        </w:rPr>
      </w:pPr>
    </w:p>
    <w:p w:rsidR="00CB0BF2" w:rsidRPr="00024EE3" w:rsidRDefault="00CB0BF2" w:rsidP="00DC380C">
      <w:pPr>
        <w:bidi w:val="0"/>
        <w:rPr>
          <w:rFonts w:cs="Narkisim"/>
          <w:b/>
          <w:bCs/>
          <w:u w:val="single"/>
        </w:rPr>
      </w:pPr>
      <w:r w:rsidRPr="00024EE3">
        <w:rPr>
          <w:rFonts w:cs="Narkisim"/>
          <w:b/>
          <w:bCs/>
          <w:u w:val="single"/>
        </w:rPr>
        <w:lastRenderedPageBreak/>
        <w:t xml:space="preserve">Appendix </w:t>
      </w:r>
      <w:r w:rsidRPr="00024EE3">
        <w:rPr>
          <w:rFonts w:cs="Narkisim" w:hint="cs"/>
          <w:b/>
          <w:bCs/>
          <w:u w:val="single"/>
          <w:rtl/>
        </w:rPr>
        <w:t>2</w:t>
      </w:r>
      <w:r w:rsidRPr="00024EE3">
        <w:rPr>
          <w:rFonts w:cs="Narkisim"/>
          <w:b/>
          <w:bCs/>
          <w:u w:val="single"/>
        </w:rPr>
        <w:t xml:space="preserve"> – Manufacturer's Declaration and Commitment</w:t>
      </w:r>
      <w:bookmarkEnd w:id="41"/>
      <w:bookmarkEnd w:id="42"/>
    </w:p>
    <w:p w:rsidR="00CB0BF2" w:rsidRPr="007B2CF2" w:rsidRDefault="00CB0BF2" w:rsidP="007B2CF2">
      <w:pPr>
        <w:bidi w:val="0"/>
        <w:spacing w:before="240"/>
        <w:rPr>
          <w:rFonts w:cs="Narkisim"/>
          <w:b/>
          <w:bCs/>
          <w:sz w:val="22"/>
          <w:szCs w:val="22"/>
          <w:u w:val="single"/>
        </w:rPr>
      </w:pPr>
      <w:r w:rsidRPr="007B2CF2">
        <w:rPr>
          <w:rFonts w:cs="Narkisim"/>
          <w:sz w:val="22"/>
          <w:szCs w:val="22"/>
        </w:rPr>
        <w:t>To</w:t>
      </w:r>
      <w:r w:rsidRPr="007B2CF2">
        <w:rPr>
          <w:rFonts w:cs="Narkisim"/>
          <w:b/>
          <w:bCs/>
          <w:sz w:val="22"/>
          <w:szCs w:val="22"/>
        </w:rPr>
        <w:t xml:space="preserve">: </w:t>
      </w:r>
      <w:r w:rsidRPr="007B2CF2">
        <w:rPr>
          <w:rFonts w:cs="Narkisim"/>
          <w:b/>
          <w:bCs/>
          <w:sz w:val="22"/>
          <w:szCs w:val="22"/>
          <w:u w:val="single"/>
        </w:rPr>
        <w:t>Government Purchasing Administration</w:t>
      </w:r>
      <w:r w:rsidRPr="007B2CF2">
        <w:rPr>
          <w:rFonts w:cs="Narkisim"/>
          <w:b/>
          <w:bCs/>
          <w:sz w:val="22"/>
          <w:szCs w:val="22"/>
        </w:rPr>
        <w:t>,</w:t>
      </w:r>
      <w:r w:rsidR="007B2CF2" w:rsidRPr="007B2CF2">
        <w:rPr>
          <w:rFonts w:cs="Narkisim"/>
          <w:b/>
          <w:bCs/>
          <w:sz w:val="22"/>
          <w:szCs w:val="22"/>
          <w:u w:val="single"/>
        </w:rPr>
        <w:t xml:space="preserve"> </w:t>
      </w:r>
      <w:r w:rsidRPr="007B2CF2">
        <w:rPr>
          <w:rFonts w:cs="Narkisim"/>
          <w:b/>
          <w:bCs/>
          <w:sz w:val="22"/>
          <w:szCs w:val="22"/>
          <w:u w:val="single"/>
        </w:rPr>
        <w:t xml:space="preserve">Accountant General, </w:t>
      </w:r>
      <w:proofErr w:type="gramStart"/>
      <w:r w:rsidRPr="007B2CF2">
        <w:rPr>
          <w:rFonts w:cs="Narkisim"/>
          <w:b/>
          <w:bCs/>
          <w:sz w:val="22"/>
          <w:szCs w:val="22"/>
          <w:u w:val="single"/>
        </w:rPr>
        <w:t>Ministry</w:t>
      </w:r>
      <w:proofErr w:type="gramEnd"/>
      <w:r w:rsidRPr="007B2CF2">
        <w:rPr>
          <w:rFonts w:cs="Narkisim"/>
          <w:b/>
          <w:bCs/>
          <w:sz w:val="22"/>
          <w:szCs w:val="22"/>
          <w:u w:val="single"/>
        </w:rPr>
        <w:t xml:space="preserve"> of </w:t>
      </w:r>
      <w:r w:rsidR="007B2CF2" w:rsidRPr="007B2CF2">
        <w:rPr>
          <w:rFonts w:cs="Narkisim"/>
          <w:b/>
          <w:bCs/>
          <w:sz w:val="22"/>
          <w:szCs w:val="22"/>
          <w:u w:val="single"/>
        </w:rPr>
        <w:t>F</w:t>
      </w:r>
      <w:r w:rsidRPr="007B2CF2">
        <w:rPr>
          <w:rFonts w:cs="Narkisim"/>
          <w:b/>
          <w:bCs/>
          <w:sz w:val="22"/>
          <w:szCs w:val="22"/>
          <w:u w:val="single"/>
        </w:rPr>
        <w:t xml:space="preserve">inance </w:t>
      </w:r>
    </w:p>
    <w:p w:rsidR="00CB0BF2" w:rsidRPr="00987C37" w:rsidRDefault="00CB0BF2" w:rsidP="00CB0BF2">
      <w:pPr>
        <w:bidi w:val="0"/>
        <w:spacing w:before="360" w:line="360" w:lineRule="auto"/>
        <w:rPr>
          <w:rFonts w:cs="Narkisim"/>
          <w:u w:val="single"/>
        </w:rPr>
      </w:pPr>
      <w:r w:rsidRPr="00987C37">
        <w:rPr>
          <w:rFonts w:cs="Narkisim"/>
          <w:u w:val="single"/>
        </w:rPr>
        <w:t>Re: Central Tender 2015 for the Supply of mobile phones to Government Ministries (hereinafter: the "</w:t>
      </w:r>
      <w:r w:rsidRPr="00987C37">
        <w:rPr>
          <w:rFonts w:cs="Narkisim"/>
          <w:b/>
          <w:bCs/>
          <w:u w:val="single"/>
        </w:rPr>
        <w:t>Tender</w:t>
      </w:r>
      <w:r w:rsidRPr="00987C37">
        <w:rPr>
          <w:rFonts w:cs="Narkisim"/>
          <w:u w:val="single"/>
        </w:rPr>
        <w:t xml:space="preserve">") </w:t>
      </w:r>
    </w:p>
    <w:p w:rsidR="00CB0BF2" w:rsidRPr="00987C37" w:rsidRDefault="00CB0BF2" w:rsidP="007B2CF2">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r w:rsidRPr="00987C37">
        <w:rPr>
          <w:rFonts w:cs="Narkisim"/>
          <w:b/>
          <w:bCs/>
        </w:rPr>
        <w:t>Decl</w:t>
      </w:r>
      <w:r w:rsidR="007B2CF2">
        <w:rPr>
          <w:rFonts w:cs="Narkisim"/>
          <w:b/>
          <w:bCs/>
        </w:rPr>
        <w:t>a</w:t>
      </w:r>
      <w:r w:rsidRPr="00987C37">
        <w:rPr>
          <w:rFonts w:cs="Narkisim"/>
          <w:b/>
          <w:bCs/>
        </w:rPr>
        <w:t>ration for Basket: ___________ Manufacture</w:t>
      </w:r>
      <w:r w:rsidR="007B2CF2">
        <w:rPr>
          <w:rFonts w:cs="Narkisim"/>
          <w:b/>
          <w:bCs/>
        </w:rPr>
        <w:t>r</w:t>
      </w:r>
      <w:r w:rsidRPr="00987C37">
        <w:rPr>
          <w:rFonts w:cs="Narkisim"/>
          <w:b/>
          <w:bCs/>
        </w:rPr>
        <w:t>: ______________</w:t>
      </w:r>
    </w:p>
    <w:p w:rsidR="00CB0BF2" w:rsidRPr="00987C37" w:rsidRDefault="00CB0BF2" w:rsidP="00CB0BF2">
      <w:pPr>
        <w:pBdr>
          <w:top w:val="single" w:sz="4" w:space="1" w:color="auto"/>
          <w:left w:val="single" w:sz="4" w:space="4" w:color="auto"/>
          <w:bottom w:val="single" w:sz="4" w:space="1" w:color="auto"/>
          <w:right w:val="single" w:sz="4" w:space="31" w:color="auto"/>
        </w:pBdr>
        <w:bidi w:val="0"/>
        <w:spacing w:before="120" w:line="360" w:lineRule="auto"/>
        <w:ind w:left="767" w:right="142"/>
        <w:jc w:val="center"/>
        <w:rPr>
          <w:rFonts w:cs="Narkisim"/>
          <w:b/>
          <w:bCs/>
        </w:rPr>
      </w:pPr>
      <w:r w:rsidRPr="00987C37">
        <w:rPr>
          <w:rFonts w:cs="Narkisim"/>
          <w:b/>
          <w:bCs/>
        </w:rPr>
        <w:t xml:space="preserve">(The bidder should submit a </w:t>
      </w:r>
      <w:r w:rsidR="007B2CF2" w:rsidRPr="00987C37">
        <w:rPr>
          <w:rFonts w:cs="Narkisim"/>
          <w:b/>
          <w:bCs/>
        </w:rPr>
        <w:t>unique</w:t>
      </w:r>
      <w:r w:rsidRPr="00987C37">
        <w:rPr>
          <w:rFonts w:cs="Narkisim"/>
          <w:b/>
          <w:bCs/>
        </w:rPr>
        <w:t xml:space="preserve"> declaration for every Manufacture</w:t>
      </w:r>
      <w:r w:rsidR="007B2CF2">
        <w:rPr>
          <w:rFonts w:cs="Narkisim"/>
          <w:b/>
          <w:bCs/>
        </w:rPr>
        <w:t>r</w:t>
      </w:r>
      <w:r w:rsidRPr="00987C37">
        <w:rPr>
          <w:rFonts w:cs="Narkisim"/>
          <w:b/>
          <w:bCs/>
        </w:rPr>
        <w:t>)</w:t>
      </w:r>
    </w:p>
    <w:p w:rsidR="00CB0BF2" w:rsidRPr="007B2CF2" w:rsidRDefault="00CB0BF2" w:rsidP="00CB0BF2">
      <w:pPr>
        <w:bidi w:val="0"/>
        <w:spacing w:before="360" w:line="276" w:lineRule="auto"/>
        <w:jc w:val="both"/>
        <w:rPr>
          <w:rFonts w:cs="Narkisim"/>
          <w:sz w:val="22"/>
          <w:szCs w:val="22"/>
        </w:rPr>
      </w:pPr>
      <w:r w:rsidRPr="007B2CF2">
        <w:rPr>
          <w:rFonts w:cs="Narkisim"/>
          <w:sz w:val="22"/>
          <w:szCs w:val="22"/>
        </w:rPr>
        <w:t>I the undersigned, _________________________, ID number _______________________, of the company ________________________, which is the manufacturer of the mobile phones offered in the Tender (hereinafter: the "</w:t>
      </w:r>
      <w:r w:rsidRPr="007B2CF2">
        <w:rPr>
          <w:rFonts w:cs="Narkisim"/>
          <w:b/>
          <w:bCs/>
          <w:sz w:val="22"/>
          <w:szCs w:val="22"/>
        </w:rPr>
        <w:t>Manufacturer</w:t>
      </w:r>
      <w:r w:rsidRPr="007B2CF2">
        <w:rPr>
          <w:rFonts w:cs="Narkisim"/>
          <w:sz w:val="22"/>
          <w:szCs w:val="22"/>
        </w:rPr>
        <w:t>") by the bidder _______________________ (hereinafter: the "</w:t>
      </w:r>
      <w:r w:rsidRPr="007B2CF2">
        <w:rPr>
          <w:rFonts w:cs="Narkisim"/>
          <w:b/>
          <w:bCs/>
          <w:sz w:val="22"/>
          <w:szCs w:val="22"/>
        </w:rPr>
        <w:t>Bidder</w:t>
      </w:r>
      <w:r w:rsidRPr="007B2CF2">
        <w:rPr>
          <w:rFonts w:cs="Narkisim"/>
          <w:sz w:val="22"/>
          <w:szCs w:val="22"/>
        </w:rPr>
        <w:t xml:space="preserve">"), having been advised that I must tell the truth and that I will be subject to the penalties stipulated by law if I fail to do so, hereby declare that: </w:t>
      </w:r>
    </w:p>
    <w:p w:rsidR="00CB0BF2" w:rsidRPr="007B2CF2" w:rsidRDefault="00CB0BF2" w:rsidP="007B2CF2">
      <w:pPr>
        <w:bidi w:val="0"/>
        <w:spacing w:before="240" w:line="276" w:lineRule="auto"/>
        <w:ind w:right="40"/>
        <w:jc w:val="both"/>
        <w:rPr>
          <w:rFonts w:cs="Narkisim"/>
          <w:sz w:val="22"/>
          <w:szCs w:val="22"/>
        </w:rPr>
      </w:pPr>
      <w:r w:rsidRPr="007B2CF2">
        <w:rPr>
          <w:rFonts w:cs="Narkisim"/>
          <w:sz w:val="22"/>
          <w:szCs w:val="22"/>
        </w:rPr>
        <w:t xml:space="preserve">The Bidder, offering the mobile phones manufactured by us, in the Tender, </w:t>
      </w:r>
      <w:proofErr w:type="gramStart"/>
      <w:r w:rsidRPr="007B2CF2">
        <w:rPr>
          <w:rFonts w:cs="Narkisim"/>
          <w:sz w:val="22"/>
          <w:szCs w:val="22"/>
        </w:rPr>
        <w:t xml:space="preserve">is  </w:t>
      </w:r>
      <w:r w:rsidRPr="007B2CF2">
        <w:rPr>
          <w:rFonts w:cs="Narkisim"/>
          <w:i/>
          <w:iCs/>
          <w:sz w:val="22"/>
          <w:szCs w:val="22"/>
        </w:rPr>
        <w:t>[</w:t>
      </w:r>
      <w:proofErr w:type="gramEnd"/>
      <w:r w:rsidRPr="007B2CF2">
        <w:rPr>
          <w:rFonts w:cs="Narkisim"/>
          <w:i/>
          <w:iCs/>
          <w:sz w:val="22"/>
          <w:szCs w:val="22"/>
        </w:rPr>
        <w:t>check appropriate box]</w:t>
      </w:r>
      <w:r w:rsidRPr="007B2CF2">
        <w:rPr>
          <w:rFonts w:cs="Narkisim"/>
          <w:sz w:val="22"/>
          <w:szCs w:val="22"/>
        </w:rPr>
        <w:t>:</w:t>
      </w:r>
    </w:p>
    <w:p w:rsidR="00CB0BF2" w:rsidRPr="007B2CF2" w:rsidRDefault="00CB0BF2" w:rsidP="007B2CF2">
      <w:pPr>
        <w:bidi w:val="0"/>
        <w:spacing w:line="360" w:lineRule="auto"/>
        <w:ind w:left="720"/>
        <w:jc w:val="both"/>
        <w:rPr>
          <w:rFonts w:cs="Narkisim"/>
          <w:sz w:val="22"/>
          <w:szCs w:val="22"/>
        </w:rPr>
      </w:pPr>
      <w:r w:rsidRPr="007B2CF2">
        <w:rPr>
          <w:rFonts w:cs="Narkisim"/>
          <w:sz w:val="22"/>
          <w:szCs w:val="22"/>
        </w:rPr>
        <w:t xml:space="preserve">□ </w:t>
      </w:r>
      <w:proofErr w:type="gramStart"/>
      <w:r w:rsidRPr="007B2CF2">
        <w:rPr>
          <w:rFonts w:cs="Narkisim"/>
          <w:sz w:val="22"/>
          <w:szCs w:val="22"/>
        </w:rPr>
        <w:t>A</w:t>
      </w:r>
      <w:proofErr w:type="gramEnd"/>
      <w:r w:rsidRPr="007B2CF2">
        <w:rPr>
          <w:rFonts w:cs="Narkisim"/>
          <w:sz w:val="22"/>
          <w:szCs w:val="22"/>
        </w:rPr>
        <w:t xml:space="preserve"> licensed importer of the Manufacturer for the mobile phones offered in Israel.</w:t>
      </w:r>
    </w:p>
    <w:p w:rsidR="00CB0BF2" w:rsidRPr="007B2CF2" w:rsidRDefault="00CB0BF2" w:rsidP="007B2CF2">
      <w:pPr>
        <w:bidi w:val="0"/>
        <w:spacing w:line="360" w:lineRule="auto"/>
        <w:ind w:left="720"/>
        <w:jc w:val="both"/>
        <w:rPr>
          <w:rFonts w:cs="Narkisim"/>
          <w:sz w:val="22"/>
          <w:szCs w:val="22"/>
          <w:rtl/>
        </w:rPr>
      </w:pPr>
      <w:r w:rsidRPr="007B2CF2">
        <w:rPr>
          <w:rFonts w:cs="Narkisim"/>
          <w:sz w:val="22"/>
          <w:szCs w:val="22"/>
        </w:rPr>
        <w:t xml:space="preserve">□ Provider purchases the mobile phone devices directly from the manufacturer </w:t>
      </w:r>
    </w:p>
    <w:p w:rsidR="00CB0BF2" w:rsidRPr="007B2CF2" w:rsidRDefault="00CB0BF2" w:rsidP="007B2CF2">
      <w:pPr>
        <w:bidi w:val="0"/>
        <w:spacing w:line="360" w:lineRule="auto"/>
        <w:ind w:left="720"/>
        <w:jc w:val="both"/>
        <w:rPr>
          <w:rFonts w:cs="Narkisim"/>
          <w:sz w:val="22"/>
          <w:szCs w:val="22"/>
        </w:rPr>
      </w:pPr>
      <w:r w:rsidRPr="007B2CF2">
        <w:rPr>
          <w:rFonts w:cs="Narkisim"/>
          <w:sz w:val="22"/>
          <w:szCs w:val="22"/>
        </w:rPr>
        <w:t>□ Provider purchases the mobile phone devices directly from the official importer in Israel</w:t>
      </w:r>
    </w:p>
    <w:p w:rsidR="007B2CF2" w:rsidRPr="007B2CF2" w:rsidRDefault="007B2CF2" w:rsidP="007B2CF2">
      <w:pPr>
        <w:bidi w:val="0"/>
        <w:spacing w:line="360" w:lineRule="auto"/>
        <w:ind w:left="720"/>
        <w:jc w:val="both"/>
        <w:rPr>
          <w:rFonts w:cs="Narkisim"/>
          <w:i/>
          <w:iCs/>
          <w:sz w:val="22"/>
          <w:szCs w:val="22"/>
        </w:rPr>
      </w:pPr>
      <w:proofErr w:type="gramStart"/>
      <w:r w:rsidRPr="007B2CF2">
        <w:rPr>
          <w:rFonts w:cs="Narkisim"/>
          <w:sz w:val="22"/>
          <w:szCs w:val="22"/>
        </w:rPr>
        <w:t>□ Cellular operator which purchase the mobile phone devices directly frpm the manufacturer.</w:t>
      </w:r>
      <w:proofErr w:type="gramEnd"/>
    </w:p>
    <w:p w:rsidR="007B2CF2" w:rsidRDefault="007B2CF2" w:rsidP="007B2CF2">
      <w:pPr>
        <w:bidi w:val="0"/>
        <w:spacing w:before="240" w:line="276" w:lineRule="auto"/>
        <w:ind w:left="720"/>
        <w:jc w:val="both"/>
        <w:rPr>
          <w:rFonts w:cs="Narkisim"/>
          <w:i/>
          <w:iCs/>
          <w:sz w:val="20"/>
          <w:szCs w:val="20"/>
        </w:rPr>
      </w:pPr>
      <w:proofErr w:type="gramStart"/>
      <w:r w:rsidRPr="007B2CF2">
        <w:rPr>
          <w:rFonts w:cs="Narkisim"/>
          <w:i/>
          <w:iCs/>
          <w:sz w:val="20"/>
          <w:szCs w:val="20"/>
        </w:rPr>
        <w:t>In Addition, we here to confirm that we will warrant our product against epidemic failures that was approved by us according to our policy without any connection to the source of buying.</w:t>
      </w:r>
      <w:proofErr w:type="gramEnd"/>
    </w:p>
    <w:p w:rsidR="007B2CF2" w:rsidRDefault="007B2CF2" w:rsidP="007B2CF2">
      <w:pPr>
        <w:bidi w:val="0"/>
        <w:spacing w:line="360" w:lineRule="auto"/>
        <w:rPr>
          <w:rFonts w:cs="Narkisim"/>
          <w:i/>
          <w:iCs/>
          <w:sz w:val="22"/>
          <w:szCs w:val="22"/>
        </w:rPr>
      </w:pPr>
    </w:p>
    <w:p w:rsidR="00CB0BF2" w:rsidRDefault="00CB0BF2" w:rsidP="007B2CF2">
      <w:pPr>
        <w:bidi w:val="0"/>
        <w:spacing w:line="360" w:lineRule="auto"/>
        <w:rPr>
          <w:rFonts w:cs="Narkisim"/>
          <w:i/>
          <w:iCs/>
          <w:sz w:val="22"/>
          <w:szCs w:val="22"/>
        </w:rPr>
      </w:pPr>
      <w:r w:rsidRPr="007B2CF2">
        <w:rPr>
          <w:rFonts w:cs="Narkisim"/>
          <w:i/>
          <w:iCs/>
          <w:sz w:val="22"/>
          <w:szCs w:val="22"/>
        </w:rPr>
        <w:t>[All terms – as defined in the Tender]</w:t>
      </w:r>
    </w:p>
    <w:p w:rsidR="007B2CF2" w:rsidRPr="007B2CF2" w:rsidRDefault="007B2CF2" w:rsidP="007B2CF2">
      <w:pPr>
        <w:bidi w:val="0"/>
        <w:spacing w:line="360" w:lineRule="auto"/>
        <w:rPr>
          <w:rFonts w:cs="Narkisim"/>
          <w:sz w:val="22"/>
          <w:szCs w:val="22"/>
        </w:rPr>
      </w:pPr>
    </w:p>
    <w:p w:rsidR="00CB0BF2" w:rsidRPr="007B2CF2" w:rsidRDefault="00CB0BF2" w:rsidP="007B2CF2">
      <w:pPr>
        <w:bidi w:val="0"/>
        <w:spacing w:line="360" w:lineRule="auto"/>
        <w:rPr>
          <w:rFonts w:cs="Narkisim"/>
          <w:sz w:val="22"/>
          <w:szCs w:val="22"/>
        </w:rPr>
      </w:pPr>
      <w:r w:rsidRPr="007B2CF2">
        <w:rPr>
          <w:rFonts w:cs="Narkisim"/>
          <w:sz w:val="22"/>
          <w:szCs w:val="22"/>
        </w:rPr>
        <w:t>Name of manufacturer: _________________</w:t>
      </w:r>
      <w:r w:rsidRPr="007B2CF2">
        <w:rPr>
          <w:rFonts w:cs="Narkisim"/>
          <w:sz w:val="22"/>
          <w:szCs w:val="22"/>
        </w:rPr>
        <w:tab/>
      </w:r>
    </w:p>
    <w:p w:rsidR="00CB0BF2" w:rsidRPr="007B2CF2" w:rsidRDefault="00CB0BF2" w:rsidP="007B2CF2">
      <w:pPr>
        <w:bidi w:val="0"/>
        <w:spacing w:line="360" w:lineRule="auto"/>
        <w:rPr>
          <w:rFonts w:cs="Narkisim"/>
          <w:sz w:val="22"/>
          <w:szCs w:val="22"/>
        </w:rPr>
      </w:pPr>
      <w:r w:rsidRPr="007B2CF2">
        <w:rPr>
          <w:rFonts w:cs="Narkisim"/>
          <w:sz w:val="22"/>
          <w:szCs w:val="22"/>
        </w:rPr>
        <w:t>Position with manufacturer: ______________</w:t>
      </w:r>
    </w:p>
    <w:p w:rsidR="00CB0BF2" w:rsidRPr="007B2CF2" w:rsidRDefault="00CB0BF2" w:rsidP="007B2CF2">
      <w:pPr>
        <w:bidi w:val="0"/>
        <w:spacing w:line="360" w:lineRule="auto"/>
        <w:rPr>
          <w:rFonts w:cs="Narkisim"/>
          <w:sz w:val="22"/>
          <w:szCs w:val="22"/>
        </w:rPr>
      </w:pPr>
      <w:r w:rsidRPr="007B2CF2">
        <w:rPr>
          <w:rFonts w:cs="Narkisim"/>
          <w:sz w:val="22"/>
          <w:szCs w:val="22"/>
        </w:rPr>
        <w:t>Date: _____________________________</w:t>
      </w:r>
      <w:r w:rsidRPr="007B2CF2">
        <w:rPr>
          <w:rFonts w:cs="Narkisim"/>
          <w:sz w:val="22"/>
          <w:szCs w:val="22"/>
        </w:rPr>
        <w:tab/>
      </w:r>
    </w:p>
    <w:p w:rsidR="00CB0BF2" w:rsidRPr="007B2CF2" w:rsidRDefault="00CB0BF2" w:rsidP="007B2CF2">
      <w:pPr>
        <w:bidi w:val="0"/>
        <w:rPr>
          <w:rFonts w:cs="Narkisim"/>
          <w:sz w:val="22"/>
          <w:szCs w:val="22"/>
        </w:rPr>
      </w:pPr>
      <w:r w:rsidRPr="007B2CF2">
        <w:rPr>
          <w:rFonts w:cs="Narkisim"/>
          <w:sz w:val="22"/>
          <w:szCs w:val="22"/>
        </w:rPr>
        <w:t>Signature and seal: _____________________</w:t>
      </w:r>
    </w:p>
    <w:p w:rsidR="00CB0BF2" w:rsidRPr="00CB0BF2" w:rsidRDefault="00CB0BF2" w:rsidP="008F2D08">
      <w:pPr>
        <w:pStyle w:val="11"/>
        <w:numPr>
          <w:ilvl w:val="0"/>
          <w:numId w:val="0"/>
        </w:numPr>
        <w:rPr>
          <w:rtl/>
        </w:rPr>
      </w:pPr>
      <w:r w:rsidRPr="00CB0BF2">
        <w:rPr>
          <w:rFonts w:hint="cs"/>
          <w:rtl/>
        </w:rPr>
        <w:lastRenderedPageBreak/>
        <w:t xml:space="preserve">נספח 10 </w:t>
      </w:r>
      <w:r w:rsidR="008F2D08">
        <w:rPr>
          <w:rFonts w:hint="cs"/>
          <w:rtl/>
        </w:rPr>
        <w:t>-</w:t>
      </w:r>
      <w:r w:rsidRPr="00CB0BF2">
        <w:rPr>
          <w:rFonts w:hint="cs"/>
          <w:rtl/>
        </w:rPr>
        <w:t xml:space="preserve"> הצהרה והתחייבות של יבואן רשמי </w:t>
      </w:r>
    </w:p>
    <w:p w:rsidR="00CB0BF2" w:rsidRPr="00797ED8" w:rsidRDefault="00CB0BF2" w:rsidP="00CB0BF2">
      <w:pPr>
        <w:rPr>
          <w:rFonts w:cs="Narkisim"/>
          <w:b/>
          <w:bCs/>
          <w:u w:val="single"/>
          <w:rtl/>
        </w:rPr>
      </w:pPr>
    </w:p>
    <w:p w:rsidR="00CB0BF2" w:rsidRPr="00024EE3" w:rsidRDefault="00CB0BF2" w:rsidP="00CB0BF2">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CB0BF2" w:rsidRPr="00024EE3" w:rsidRDefault="00CB0BF2" w:rsidP="00CB0BF2">
      <w:pPr>
        <w:spacing w:before="60" w:after="60"/>
        <w:rPr>
          <w:rFonts w:cs="Narkisim"/>
          <w:b/>
          <w:bCs/>
          <w:u w:val="single"/>
          <w:rtl/>
        </w:rPr>
      </w:pPr>
      <w:r w:rsidRPr="00024EE3">
        <w:rPr>
          <w:rFonts w:cs="Narkisim" w:hint="cs"/>
          <w:b/>
          <w:bCs/>
          <w:u w:val="single"/>
          <w:rtl/>
        </w:rPr>
        <w:t>אגף החשב הכללי, משרד האוצר</w:t>
      </w:r>
    </w:p>
    <w:p w:rsidR="00CB0BF2" w:rsidRPr="00024EE3" w:rsidRDefault="00CB0BF2" w:rsidP="00CB0BF2">
      <w:pPr>
        <w:jc w:val="both"/>
        <w:rPr>
          <w:rFonts w:cs="Narkisim"/>
          <w:b/>
          <w:bCs/>
          <w:rtl/>
        </w:rPr>
      </w:pPr>
    </w:p>
    <w:p w:rsidR="00CB0BF2" w:rsidRPr="00024EE3" w:rsidRDefault="00CB0BF2" w:rsidP="00CB0BF2">
      <w:pPr>
        <w:jc w:val="both"/>
        <w:rPr>
          <w:rFonts w:cs="Narkisim"/>
          <w:b/>
          <w:bCs/>
          <w:rtl/>
        </w:rPr>
      </w:pPr>
    </w:p>
    <w:p w:rsidR="00CB0BF2" w:rsidRPr="00024EE3" w:rsidRDefault="00CB0BF2" w:rsidP="00CB0BF2">
      <w:pPr>
        <w:spacing w:before="40" w:after="40" w:line="360" w:lineRule="auto"/>
        <w:jc w:val="both"/>
        <w:rPr>
          <w:rFonts w:cs="Narkisim"/>
          <w:b/>
          <w:bCs/>
          <w:u w:val="single"/>
          <w:rtl/>
        </w:rPr>
      </w:pPr>
      <w:r w:rsidRPr="00024EE3">
        <w:rPr>
          <w:rFonts w:ascii="FrankRuehl" w:hAnsi="FrankRuehl" w:cs="Narkisim"/>
          <w:b/>
          <w:bCs/>
          <w:u w:val="single"/>
          <w:rtl/>
        </w:rPr>
        <w:t>הנדון: מכרז מרכזי</w:t>
      </w:r>
      <w:r w:rsidRPr="00024EE3">
        <w:rPr>
          <w:rFonts w:cs="Narkisim" w:hint="cs"/>
          <w:b/>
          <w:bCs/>
          <w:u w:val="single"/>
          <w:rtl/>
        </w:rPr>
        <w:t xml:space="preserve"> </w:t>
      </w:r>
      <w:r w:rsidRPr="00024EE3">
        <w:rPr>
          <w:rFonts w:cs="Narkisim"/>
          <w:b/>
          <w:bCs/>
          <w:u w:val="single"/>
        </w:rPr>
        <w:t>01-2015</w:t>
      </w:r>
      <w:r w:rsidRPr="00024EE3">
        <w:rPr>
          <w:rFonts w:cs="Narkisim"/>
          <w:b/>
          <w:bCs/>
          <w:u w:val="single"/>
          <w:rtl/>
        </w:rPr>
        <w:t xml:space="preserve">, לאספקת </w:t>
      </w:r>
      <w:r w:rsidRPr="00024EE3">
        <w:rPr>
          <w:rFonts w:cs="Narkisim" w:hint="cs"/>
          <w:b/>
          <w:bCs/>
          <w:u w:val="single"/>
          <w:rtl/>
        </w:rPr>
        <w:t xml:space="preserve">מכשירי סלולאר </w:t>
      </w:r>
      <w:r w:rsidRPr="00024EE3">
        <w:rPr>
          <w:rFonts w:cs="Narkisim"/>
          <w:b/>
          <w:bCs/>
          <w:u w:val="single"/>
          <w:rtl/>
        </w:rPr>
        <w:t xml:space="preserve">בעבור משרדי הממשלה </w:t>
      </w:r>
      <w:r w:rsidRPr="00024EE3">
        <w:rPr>
          <w:rFonts w:cs="Narkisim" w:hint="cs"/>
          <w:b/>
          <w:bCs/>
          <w:u w:val="single"/>
          <w:rtl/>
        </w:rPr>
        <w:t>(להלן: "המכרז")</w:t>
      </w:r>
    </w:p>
    <w:p w:rsidR="00CB0BF2" w:rsidRPr="00024EE3" w:rsidRDefault="00CB0BF2" w:rsidP="00CB0BF2">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eastAsia"/>
          <w:b/>
          <w:bCs/>
          <w:rtl/>
        </w:rPr>
        <w:t>ההצהרה</w:t>
      </w:r>
      <w:r w:rsidRPr="00024EE3">
        <w:rPr>
          <w:rFonts w:cs="Narkisim"/>
          <w:b/>
          <w:bCs/>
          <w:rtl/>
        </w:rPr>
        <w:t xml:space="preserve"> </w:t>
      </w:r>
      <w:r w:rsidRPr="00024EE3">
        <w:rPr>
          <w:rFonts w:cs="Narkisim" w:hint="eastAsia"/>
          <w:b/>
          <w:bCs/>
          <w:rtl/>
        </w:rPr>
        <w:t>הינה</w:t>
      </w:r>
      <w:r w:rsidRPr="00024EE3">
        <w:rPr>
          <w:rFonts w:cs="Narkisim"/>
          <w:b/>
          <w:bCs/>
          <w:rtl/>
        </w:rPr>
        <w:t xml:space="preserve"> </w:t>
      </w:r>
      <w:r w:rsidRPr="00024EE3">
        <w:rPr>
          <w:rFonts w:cs="Narkisim" w:hint="eastAsia"/>
          <w:b/>
          <w:bCs/>
          <w:rtl/>
        </w:rPr>
        <w:t>לסל</w:t>
      </w:r>
      <w:r w:rsidRPr="00024EE3">
        <w:rPr>
          <w:rFonts w:cs="Narkisim"/>
          <w:b/>
          <w:bCs/>
          <w:rtl/>
        </w:rPr>
        <w:t>: ___________</w:t>
      </w:r>
      <w:r w:rsidRPr="00024EE3">
        <w:rPr>
          <w:rFonts w:cs="Narkisim" w:hint="cs"/>
          <w:b/>
          <w:bCs/>
          <w:rtl/>
        </w:rPr>
        <w:t>, יצרן: ____________________</w:t>
      </w:r>
    </w:p>
    <w:p w:rsidR="00CB0BF2" w:rsidRPr="00024EE3" w:rsidRDefault="00CB0BF2" w:rsidP="00CB0BF2">
      <w:pPr>
        <w:pBdr>
          <w:top w:val="single" w:sz="4" w:space="1" w:color="auto"/>
          <w:left w:val="single" w:sz="4" w:space="4" w:color="auto"/>
          <w:bottom w:val="single" w:sz="4" w:space="1" w:color="auto"/>
          <w:right w:val="single" w:sz="4" w:space="31" w:color="auto"/>
        </w:pBdr>
        <w:spacing w:before="120" w:line="360" w:lineRule="auto"/>
        <w:ind w:left="767" w:right="142"/>
        <w:jc w:val="center"/>
        <w:rPr>
          <w:rFonts w:cs="Narkisim"/>
          <w:b/>
          <w:bCs/>
          <w:rtl/>
        </w:rPr>
      </w:pPr>
      <w:r w:rsidRPr="00024EE3">
        <w:rPr>
          <w:rFonts w:cs="Narkisim" w:hint="cs"/>
          <w:b/>
          <w:bCs/>
          <w:rtl/>
        </w:rPr>
        <w:t>(יש למלא הצהרה נפרדת לכל יצרן מוצע)</w:t>
      </w:r>
    </w:p>
    <w:p w:rsidR="00CB0BF2" w:rsidRPr="00024EE3" w:rsidRDefault="00CB0BF2" w:rsidP="00CB0BF2">
      <w:pPr>
        <w:spacing w:line="360" w:lineRule="auto"/>
        <w:jc w:val="both"/>
        <w:rPr>
          <w:rFonts w:cs="Narkisim"/>
          <w:rtl/>
        </w:rPr>
      </w:pPr>
    </w:p>
    <w:p w:rsidR="00CB0BF2" w:rsidRPr="00024EE3" w:rsidRDefault="00CB0BF2" w:rsidP="00CB0BF2">
      <w:pPr>
        <w:spacing w:line="360" w:lineRule="auto"/>
        <w:jc w:val="both"/>
        <w:rPr>
          <w:rFonts w:cs="Narkisim"/>
          <w:rtl/>
          <w:lang w:eastAsia="en-US"/>
        </w:rPr>
      </w:pPr>
      <w:r w:rsidRPr="00024EE3">
        <w:rPr>
          <w:rFonts w:cs="Narkisim"/>
          <w:rtl/>
          <w:lang w:eastAsia="en-US"/>
        </w:rPr>
        <w:t>א</w:t>
      </w:r>
      <w:r w:rsidRPr="00024EE3">
        <w:rPr>
          <w:rFonts w:cs="Narkisim" w:hint="cs"/>
          <w:rtl/>
          <w:lang w:eastAsia="en-US"/>
        </w:rPr>
        <w:t>ני הח"מ ________________ ת.ז. _______________ מחברת _______________ (להלן "</w:t>
      </w:r>
      <w:r>
        <w:rPr>
          <w:rFonts w:cs="Narkisim" w:hint="cs"/>
          <w:rtl/>
          <w:lang w:eastAsia="en-US"/>
        </w:rPr>
        <w:t>היבואן</w:t>
      </w:r>
      <w:r w:rsidRPr="00024EE3">
        <w:rPr>
          <w:rFonts w:cs="Narkisim" w:hint="cs"/>
          <w:rtl/>
          <w:lang w:eastAsia="en-US"/>
        </w:rPr>
        <w:t>":) אשר הינ</w:t>
      </w:r>
      <w:r>
        <w:rPr>
          <w:rFonts w:cs="Narkisim" w:hint="cs"/>
          <w:rtl/>
          <w:lang w:eastAsia="en-US"/>
        </w:rPr>
        <w:t>ו יבואן רשמי של</w:t>
      </w:r>
      <w:r w:rsidRPr="00024EE3">
        <w:rPr>
          <w:rFonts w:cs="Narkisim" w:hint="cs"/>
          <w:rtl/>
          <w:lang w:eastAsia="en-US"/>
        </w:rPr>
        <w:t xml:space="preserve"> יצרן הצ</w:t>
      </w:r>
      <w:r>
        <w:rPr>
          <w:rFonts w:cs="Narkisim" w:hint="cs"/>
          <w:rtl/>
          <w:lang w:eastAsia="en-US"/>
        </w:rPr>
        <w:t xml:space="preserve">יוד המוצע במכרז (להלן: "היצרן"), </w:t>
      </w:r>
      <w:r w:rsidRPr="00024EE3">
        <w:rPr>
          <w:rFonts w:cs="Narkisim" w:hint="cs"/>
          <w:rtl/>
          <w:lang w:eastAsia="en-US"/>
        </w:rPr>
        <w:t>על ידי המציע _________________ (להלן: "המציע") במכרז, לאחר שהוזהרתי כי עלי לומר את האמת וכי אהיה צפוי לעונשים הקבועים בחוק אם לא אעשה כן, מצהיר/ה בזה כדלקמן:</w:t>
      </w:r>
    </w:p>
    <w:p w:rsidR="00CB0BF2" w:rsidRPr="00024EE3" w:rsidRDefault="00CB0BF2" w:rsidP="00CB0BF2">
      <w:pPr>
        <w:pStyle w:val="afff3"/>
        <w:spacing w:line="480" w:lineRule="auto"/>
        <w:ind w:hanging="693"/>
        <w:rPr>
          <w:rFonts w:cs="Narkisim"/>
        </w:rPr>
      </w:pPr>
      <w:r w:rsidRPr="00024EE3">
        <w:rPr>
          <w:rFonts w:eastAsia="Times New Roman" w:cs="Narkisim"/>
          <w:rtl/>
        </w:rPr>
        <w:t>המציע</w:t>
      </w:r>
      <w:r w:rsidRPr="00024EE3">
        <w:rPr>
          <w:rFonts w:eastAsia="Times New Roman" w:cs="Narkisim" w:hint="cs"/>
          <w:rtl/>
        </w:rPr>
        <w:t xml:space="preserve">, אשר מציע </w:t>
      </w:r>
      <w:r w:rsidRPr="00024EE3">
        <w:rPr>
          <w:rFonts w:eastAsia="Times New Roman" w:cs="Narkisim"/>
          <w:rtl/>
        </w:rPr>
        <w:t>ציוד מתוצרתנו</w:t>
      </w:r>
      <w:r w:rsidRPr="00024EE3">
        <w:rPr>
          <w:rFonts w:eastAsia="Times New Roman" w:cs="Narkisim" w:hint="cs"/>
          <w:rtl/>
        </w:rPr>
        <w:t xml:space="preserve"> למכרז,</w:t>
      </w:r>
      <w:r w:rsidRPr="00024EE3">
        <w:rPr>
          <w:rFonts w:eastAsia="Times New Roman" w:cs="Narkisim"/>
          <w:rtl/>
        </w:rPr>
        <w:t xml:space="preserve"> משמש </w:t>
      </w:r>
      <w:r>
        <w:rPr>
          <w:rFonts w:eastAsia="Times New Roman" w:cs="Narkisim" w:hint="cs"/>
          <w:rtl/>
        </w:rPr>
        <w:t>כמפיץ שרוכש את המכשירים מהיבואן הרשמי בישראל</w:t>
      </w:r>
    </w:p>
    <w:p w:rsidR="00CB0BF2" w:rsidRPr="00987C37" w:rsidRDefault="00CB0BF2" w:rsidP="00CB0BF2">
      <w:pPr>
        <w:spacing w:line="360" w:lineRule="auto"/>
        <w:ind w:left="716" w:hanging="420"/>
        <w:jc w:val="both"/>
        <w:rPr>
          <w:rFonts w:cs="Narkisim"/>
          <w:rtl/>
          <w:lang w:eastAsia="en-US"/>
        </w:rPr>
      </w:pPr>
    </w:p>
    <w:p w:rsidR="00CB0BF2" w:rsidRPr="00987C37" w:rsidRDefault="00CB0BF2" w:rsidP="00CB0BF2">
      <w:pPr>
        <w:jc w:val="both"/>
        <w:rPr>
          <w:rFonts w:cs="Narkisim"/>
          <w:lang w:eastAsia="en-US"/>
        </w:rPr>
      </w:pPr>
    </w:p>
    <w:p w:rsidR="00CB0BF2" w:rsidRPr="00024EE3" w:rsidRDefault="00CB0BF2" w:rsidP="00CB0BF2">
      <w:pPr>
        <w:jc w:val="center"/>
        <w:rPr>
          <w:rFonts w:cs="Narkisim"/>
          <w:rtl/>
          <w:lang w:eastAsia="en-US"/>
        </w:rPr>
      </w:pPr>
      <w:r w:rsidRPr="00024EE3">
        <w:rPr>
          <w:rFonts w:cs="Narkisim" w:hint="cs"/>
          <w:rtl/>
          <w:lang w:eastAsia="en-US"/>
        </w:rPr>
        <w:t xml:space="preserve">שם </w:t>
      </w:r>
      <w:r>
        <w:rPr>
          <w:rFonts w:cs="Narkisim" w:hint="cs"/>
          <w:rtl/>
          <w:lang w:eastAsia="en-US"/>
        </w:rPr>
        <w:t>+ שם משפחה של החותם</w:t>
      </w:r>
      <w:r w:rsidRPr="00024EE3">
        <w:rPr>
          <w:rFonts w:cs="Narkisim" w:hint="cs"/>
          <w:rtl/>
          <w:lang w:eastAsia="en-US"/>
        </w:rPr>
        <w:t xml:space="preserve">: </w:t>
      </w:r>
      <w:r w:rsidRPr="00024EE3">
        <w:rPr>
          <w:rFonts w:cs="Narkisim"/>
          <w:lang w:eastAsia="en-US"/>
        </w:rPr>
        <w:t xml:space="preserve"> _______________</w:t>
      </w:r>
      <w:r w:rsidRPr="00024EE3">
        <w:rPr>
          <w:rFonts w:cs="Narkisim"/>
          <w:lang w:eastAsia="en-US"/>
        </w:rPr>
        <w:tab/>
      </w:r>
      <w:r w:rsidRPr="00024EE3">
        <w:rPr>
          <w:rFonts w:cs="Narkisim" w:hint="cs"/>
          <w:rtl/>
          <w:lang w:eastAsia="en-US"/>
        </w:rPr>
        <w:t xml:space="preserve">תפקיד </w:t>
      </w:r>
      <w:r w:rsidRPr="00024EE3">
        <w:rPr>
          <w:rFonts w:cs="Narkisim" w:hint="eastAsia"/>
          <w:rtl/>
          <w:lang w:eastAsia="en-US"/>
        </w:rPr>
        <w:t>החותם</w:t>
      </w:r>
      <w:r w:rsidRPr="00024EE3">
        <w:rPr>
          <w:rFonts w:cs="Narkisim" w:hint="cs"/>
          <w:rtl/>
          <w:lang w:eastAsia="en-US"/>
        </w:rPr>
        <w:t xml:space="preserve"> אצל </w:t>
      </w:r>
      <w:r>
        <w:rPr>
          <w:rFonts w:cs="Narkisim" w:hint="cs"/>
          <w:rtl/>
          <w:lang w:eastAsia="en-US"/>
        </w:rPr>
        <w:t>היבואן</w:t>
      </w:r>
      <w:r w:rsidRPr="00024EE3">
        <w:rPr>
          <w:rFonts w:cs="Narkisim" w:hint="cs"/>
          <w:rtl/>
          <w:lang w:eastAsia="en-US"/>
        </w:rPr>
        <w:t xml:space="preserve">: </w:t>
      </w:r>
      <w:r w:rsidRPr="00024EE3">
        <w:rPr>
          <w:rFonts w:cs="Narkisim"/>
          <w:lang w:eastAsia="en-US"/>
        </w:rPr>
        <w:t xml:space="preserve"> </w:t>
      </w:r>
      <w:r>
        <w:rPr>
          <w:rFonts w:cs="Narkisim" w:hint="cs"/>
          <w:rtl/>
          <w:lang w:eastAsia="en-US"/>
        </w:rPr>
        <w:t>מנכ"ל</w:t>
      </w:r>
    </w:p>
    <w:p w:rsidR="00CB0BF2" w:rsidRPr="00024EE3" w:rsidRDefault="00CB0BF2" w:rsidP="00CB0BF2">
      <w:pPr>
        <w:bidi w:val="0"/>
        <w:jc w:val="center"/>
        <w:rPr>
          <w:rFonts w:cs="Narkisim"/>
          <w:lang w:eastAsia="en-US"/>
        </w:rPr>
      </w:pPr>
    </w:p>
    <w:p w:rsidR="00CB0BF2" w:rsidRDefault="00CB0BF2" w:rsidP="00CB0BF2">
      <w:pPr>
        <w:jc w:val="center"/>
        <w:rPr>
          <w:rFonts w:cs="Narkisim"/>
          <w:rtl/>
          <w:lang w:eastAsia="en-US"/>
        </w:rPr>
      </w:pPr>
      <w:r w:rsidRPr="00024EE3">
        <w:rPr>
          <w:rFonts w:cs="Narkisim" w:hint="cs"/>
          <w:rtl/>
          <w:lang w:eastAsia="en-US"/>
        </w:rPr>
        <w:t xml:space="preserve">תאריך: </w:t>
      </w:r>
      <w:r w:rsidRPr="00024EE3">
        <w:rPr>
          <w:rFonts w:cs="Narkisim"/>
          <w:lang w:eastAsia="en-US"/>
        </w:rPr>
        <w:t xml:space="preserve"> __________________</w:t>
      </w:r>
      <w:r w:rsidRPr="00024EE3">
        <w:rPr>
          <w:rFonts w:cs="Narkisim"/>
          <w:lang w:eastAsia="en-US"/>
        </w:rPr>
        <w:tab/>
      </w:r>
      <w:r w:rsidRPr="00024EE3">
        <w:rPr>
          <w:rFonts w:cs="Narkisim" w:hint="cs"/>
          <w:rtl/>
          <w:lang w:eastAsia="en-US"/>
        </w:rPr>
        <w:t xml:space="preserve">חתימה וחותמת: </w:t>
      </w:r>
      <w:r w:rsidRPr="00024EE3">
        <w:rPr>
          <w:rFonts w:cs="Narkisim"/>
          <w:lang w:eastAsia="en-US"/>
        </w:rPr>
        <w:t xml:space="preserve"> __________________</w:t>
      </w:r>
    </w:p>
    <w:p w:rsidR="00CB0BF2" w:rsidRDefault="00CB0BF2" w:rsidP="00CB0BF2">
      <w:pPr>
        <w:jc w:val="center"/>
        <w:rPr>
          <w:rFonts w:cs="Narkisim"/>
          <w:rtl/>
          <w:lang w:eastAsia="en-US"/>
        </w:rPr>
      </w:pPr>
    </w:p>
    <w:p w:rsidR="00CB0BF2" w:rsidRPr="00024EE3" w:rsidRDefault="00CB0BF2" w:rsidP="00CB0BF2">
      <w:pPr>
        <w:jc w:val="center"/>
        <w:rPr>
          <w:rFonts w:cs="Narkisim"/>
          <w:rtl/>
          <w:lang w:eastAsia="en-US"/>
        </w:rPr>
      </w:pPr>
      <w:r w:rsidRPr="00024EE3">
        <w:rPr>
          <w:rFonts w:cs="Narkisim" w:hint="cs"/>
          <w:rtl/>
          <w:lang w:eastAsia="en-US"/>
        </w:rPr>
        <w:t xml:space="preserve">שם </w:t>
      </w:r>
      <w:r>
        <w:rPr>
          <w:rFonts w:cs="Narkisim" w:hint="cs"/>
          <w:rtl/>
          <w:lang w:eastAsia="en-US"/>
        </w:rPr>
        <w:t>היבואן</w:t>
      </w:r>
      <w:r w:rsidRPr="00024EE3">
        <w:rPr>
          <w:rFonts w:cs="Narkisim" w:hint="cs"/>
          <w:rtl/>
          <w:lang w:eastAsia="en-US"/>
        </w:rPr>
        <w:t xml:space="preserve">: </w:t>
      </w:r>
      <w:r w:rsidRPr="00024EE3">
        <w:rPr>
          <w:rFonts w:cs="Narkisim"/>
          <w:lang w:eastAsia="en-US"/>
        </w:rPr>
        <w:t xml:space="preserve"> _______________</w:t>
      </w:r>
    </w:p>
    <w:p w:rsidR="00CB0BF2" w:rsidRPr="00987C37" w:rsidRDefault="00CB0BF2" w:rsidP="00CB0BF2">
      <w:pPr>
        <w:bidi w:val="0"/>
        <w:rPr>
          <w:rFonts w:cs="Narkisim"/>
        </w:rPr>
      </w:pPr>
      <w:r>
        <w:rPr>
          <w:rFonts w:cs="Narkisim"/>
          <w:lang w:eastAsia="en-US"/>
        </w:rPr>
        <w:br w:type="page"/>
      </w:r>
    </w:p>
    <w:p w:rsidR="00CB0BF2" w:rsidRPr="00CB0BF2" w:rsidRDefault="00CB0BF2" w:rsidP="008F2D08">
      <w:pPr>
        <w:pStyle w:val="11"/>
        <w:numPr>
          <w:ilvl w:val="0"/>
          <w:numId w:val="0"/>
        </w:numPr>
        <w:rPr>
          <w:rtl/>
        </w:rPr>
      </w:pPr>
      <w:bookmarkStart w:id="43" w:name="_Toc384712420"/>
      <w:bookmarkStart w:id="44" w:name="_Toc421613846"/>
      <w:r w:rsidRPr="00CB0BF2">
        <w:rPr>
          <w:rFonts w:hint="cs"/>
          <w:rtl/>
        </w:rPr>
        <w:lastRenderedPageBreak/>
        <w:t xml:space="preserve">נספח 11 </w:t>
      </w:r>
      <w:r w:rsidR="008F2D08">
        <w:rPr>
          <w:rFonts w:hint="cs"/>
          <w:rtl/>
        </w:rPr>
        <w:t>-</w:t>
      </w:r>
      <w:r w:rsidRPr="00CB0BF2">
        <w:rPr>
          <w:rFonts w:hint="cs"/>
          <w:rtl/>
        </w:rPr>
        <w:t xml:space="preserve"> התחייבות קבלן משנה</w:t>
      </w:r>
      <w:bookmarkEnd w:id="43"/>
      <w:bookmarkEnd w:id="44"/>
    </w:p>
    <w:p w:rsidR="00CB0BF2" w:rsidRPr="00C31F51" w:rsidRDefault="00CB0BF2" w:rsidP="00CB0BF2">
      <w:pPr>
        <w:rPr>
          <w:b/>
          <w:bCs/>
          <w:u w:val="single"/>
          <w:rtl/>
        </w:rPr>
      </w:pPr>
    </w:p>
    <w:p w:rsidR="00044378" w:rsidRPr="00987C37" w:rsidRDefault="00044378" w:rsidP="00044378">
      <w:pPr>
        <w:widowControl w:val="0"/>
        <w:spacing w:before="40"/>
        <w:jc w:val="center"/>
        <w:rPr>
          <w:rFonts w:cs="Narkisim"/>
          <w:rtl/>
        </w:rPr>
      </w:pPr>
      <w:r w:rsidRPr="00987C37">
        <w:rPr>
          <w:rFonts w:cs="Narkisim" w:hint="cs"/>
          <w:rtl/>
        </w:rPr>
        <w:t xml:space="preserve">התחייבות זו תיחתם על ידי </w:t>
      </w:r>
      <w:r w:rsidRPr="00987C37">
        <w:rPr>
          <w:rFonts w:cs="Narkisim" w:hint="cs"/>
          <w:u w:val="single"/>
          <w:rtl/>
        </w:rPr>
        <w:t>כל קבלן משנה</w:t>
      </w:r>
      <w:r w:rsidRPr="00987C37">
        <w:rPr>
          <w:rFonts w:cs="Narkisim" w:hint="cs"/>
          <w:rtl/>
        </w:rPr>
        <w:t xml:space="preserve"> שמיועד לספק חלק מהשירותים עבור המציע</w:t>
      </w:r>
    </w:p>
    <w:p w:rsidR="00044378" w:rsidRPr="00987C37" w:rsidRDefault="00044378" w:rsidP="00044378">
      <w:pPr>
        <w:widowControl w:val="0"/>
        <w:spacing w:before="40"/>
        <w:jc w:val="center"/>
        <w:rPr>
          <w:rFonts w:cs="Narkisim"/>
          <w:rtl/>
        </w:rPr>
      </w:pPr>
    </w:p>
    <w:p w:rsidR="00044378" w:rsidRPr="00024EE3" w:rsidRDefault="00044378" w:rsidP="00044378">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044378" w:rsidRPr="00024EE3" w:rsidRDefault="00044378" w:rsidP="00044378">
      <w:pPr>
        <w:spacing w:before="60" w:after="60"/>
        <w:rPr>
          <w:rFonts w:cs="Narkisim"/>
          <w:b/>
          <w:bCs/>
          <w:u w:val="single"/>
          <w:rtl/>
        </w:rPr>
      </w:pPr>
      <w:r w:rsidRPr="00024EE3">
        <w:rPr>
          <w:rFonts w:cs="Narkisim" w:hint="cs"/>
          <w:b/>
          <w:bCs/>
          <w:u w:val="single"/>
          <w:rtl/>
        </w:rPr>
        <w:t>אגף החשב הכללי, משרד האוצר</w:t>
      </w:r>
    </w:p>
    <w:p w:rsidR="00044378" w:rsidRPr="00987C37" w:rsidRDefault="00044378" w:rsidP="00044378">
      <w:pPr>
        <w:jc w:val="both"/>
        <w:rPr>
          <w:rFonts w:cs="Narkisim"/>
          <w:b/>
          <w:bCs/>
          <w:rtl/>
        </w:rPr>
      </w:pPr>
    </w:p>
    <w:p w:rsidR="00044378" w:rsidRPr="00987C37" w:rsidRDefault="00044378" w:rsidP="00044378">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Narkisim"/>
          <w:b/>
          <w:bCs/>
          <w:rtl/>
        </w:rPr>
      </w:pPr>
      <w:r w:rsidRPr="00987C37">
        <w:rPr>
          <w:rFonts w:cs="Narkisim" w:hint="cs"/>
          <w:b/>
          <w:bCs/>
          <w:rtl/>
        </w:rPr>
        <w:t>התחייבות הינה לסל: ___________</w:t>
      </w:r>
    </w:p>
    <w:p w:rsidR="00044378" w:rsidRPr="00987C37" w:rsidRDefault="00044378" w:rsidP="00044378">
      <w:pPr>
        <w:spacing w:before="40" w:after="40" w:line="360" w:lineRule="auto"/>
        <w:jc w:val="both"/>
        <w:rPr>
          <w:rFonts w:cs="Narkisim"/>
          <w:rtl/>
        </w:rPr>
      </w:pPr>
    </w:p>
    <w:p w:rsidR="00044378" w:rsidRPr="00987C37" w:rsidRDefault="00044378" w:rsidP="00044378">
      <w:pPr>
        <w:spacing w:before="40" w:after="40" w:line="360" w:lineRule="auto"/>
        <w:jc w:val="both"/>
        <w:rPr>
          <w:rFonts w:cs="Narkisim"/>
          <w:rtl/>
        </w:rPr>
      </w:pPr>
      <w:r w:rsidRPr="00987C37">
        <w:rPr>
          <w:rFonts w:cs="Narkisim" w:hint="cs"/>
          <w:rtl/>
        </w:rPr>
        <w:t xml:space="preserve">אני __________________, ת.ז. __________, בשם _________________________ </w:t>
      </w:r>
      <w:r w:rsidRPr="00987C37">
        <w:rPr>
          <w:rFonts w:cs="Narkisim" w:hint="cs"/>
          <w:i/>
          <w:iCs/>
          <w:rtl/>
        </w:rPr>
        <w:t>[למלא שם קבלן המשנה]</w:t>
      </w:r>
      <w:r w:rsidRPr="00987C37">
        <w:rPr>
          <w:rFonts w:cs="Narkisim" w:hint="cs"/>
          <w:rtl/>
        </w:rPr>
        <w:t xml:space="preserve"> (להלן: "</w:t>
      </w:r>
      <w:r w:rsidRPr="00987C37">
        <w:rPr>
          <w:rFonts w:cs="Narkisim" w:hint="cs"/>
          <w:b/>
          <w:bCs/>
          <w:rtl/>
        </w:rPr>
        <w:t>קבלן המשנה</w:t>
      </w:r>
      <w:r w:rsidRPr="00987C37">
        <w:rPr>
          <w:rFonts w:cs="Narkisim" w:hint="cs"/>
          <w:rtl/>
        </w:rPr>
        <w:t xml:space="preserve">"), אשר תפקידי אצל קבלן המשנה הינו _____________, נותן התחייבות זו בקשר להצעת המציע ____________________________ </w:t>
      </w:r>
      <w:r w:rsidRPr="00987C37">
        <w:rPr>
          <w:rFonts w:cs="Narkisim" w:hint="cs"/>
          <w:i/>
          <w:iCs/>
          <w:rtl/>
        </w:rPr>
        <w:t>[למלא שם המציע]</w:t>
      </w:r>
      <w:r w:rsidRPr="00987C37">
        <w:rPr>
          <w:rFonts w:cs="Narkisim" w:hint="cs"/>
          <w:rtl/>
        </w:rPr>
        <w:t xml:space="preserve"> ל</w:t>
      </w:r>
      <w:r w:rsidRPr="00987C37">
        <w:rPr>
          <w:rFonts w:cs="Narkisim" w:hint="cs"/>
          <w:b/>
          <w:bCs/>
          <w:rtl/>
        </w:rPr>
        <w:t>סל __</w:t>
      </w:r>
      <w:r w:rsidRPr="00987C37">
        <w:rPr>
          <w:rFonts w:cs="Narkisim" w:hint="cs"/>
          <w:rtl/>
        </w:rPr>
        <w:t xml:space="preserve"> </w:t>
      </w:r>
      <w:r w:rsidRPr="00987C37">
        <w:rPr>
          <w:rFonts w:cs="Narkisim" w:hint="cs"/>
          <w:i/>
          <w:iCs/>
          <w:rtl/>
        </w:rPr>
        <w:t>[למלא את מספר הסל]</w:t>
      </w:r>
      <w:r w:rsidRPr="00987C37">
        <w:rPr>
          <w:rFonts w:cs="Narkisim" w:hint="cs"/>
          <w:rtl/>
        </w:rPr>
        <w:t xml:space="preserve"> במכרז </w:t>
      </w:r>
      <w:r w:rsidRPr="00987C37">
        <w:rPr>
          <w:rFonts w:ascii="FrankRuehl" w:hAnsi="FrankRuehl" w:cs="Narkisim"/>
          <w:rtl/>
        </w:rPr>
        <w:t>מרכזי</w:t>
      </w:r>
      <w:r w:rsidRPr="00987C37">
        <w:rPr>
          <w:rFonts w:cs="Narkisim" w:hint="cs"/>
          <w:rtl/>
        </w:rPr>
        <w:t xml:space="preserve"> </w:t>
      </w:r>
      <w:r w:rsidRPr="00987C37">
        <w:rPr>
          <w:rFonts w:cs="Narkisim"/>
          <w:rtl/>
        </w:rPr>
        <w:t xml:space="preserve">מממ </w:t>
      </w:r>
      <w:r w:rsidRPr="00987C37">
        <w:rPr>
          <w:rFonts w:cs="Narkisim" w:hint="cs"/>
          <w:rtl/>
        </w:rPr>
        <w:t>01-2015</w:t>
      </w:r>
      <w:r w:rsidRPr="00987C37">
        <w:rPr>
          <w:rFonts w:cs="Narkisim"/>
          <w:rtl/>
        </w:rPr>
        <w:t>, לאספקת מכשירי סלולאר עבור משרדי הממשלה</w:t>
      </w:r>
      <w:r w:rsidRPr="00987C37">
        <w:rPr>
          <w:rFonts w:cs="Narkisim" w:hint="cs"/>
          <w:rtl/>
        </w:rPr>
        <w:t xml:space="preserve"> (להלן: "</w:t>
      </w:r>
      <w:r w:rsidRPr="00987C37">
        <w:rPr>
          <w:rFonts w:cs="Narkisim" w:hint="cs"/>
          <w:b/>
          <w:bCs/>
          <w:rtl/>
        </w:rPr>
        <w:t>המכרז</w:t>
      </w:r>
      <w:r w:rsidRPr="00987C37">
        <w:rPr>
          <w:rFonts w:cs="Narkisim" w:hint="cs"/>
          <w:rtl/>
        </w:rPr>
        <w:t>"):</w:t>
      </w:r>
    </w:p>
    <w:p w:rsidR="00044378" w:rsidRPr="00987C37" w:rsidRDefault="00044378" w:rsidP="00044378">
      <w:pPr>
        <w:spacing w:before="40" w:line="360" w:lineRule="auto"/>
        <w:jc w:val="both"/>
        <w:rPr>
          <w:rFonts w:cs="Narkisim"/>
          <w:rtl/>
        </w:rPr>
      </w:pPr>
      <w:r w:rsidRPr="00987C37">
        <w:rPr>
          <w:rFonts w:cs="Narkisim" w:hint="cs"/>
          <w:rtl/>
        </w:rPr>
        <w:t>1. באם יזכה המציע במכרז, אנו מתחייבים לשמש כקבלן משנה של המציע.</w:t>
      </w:r>
    </w:p>
    <w:p w:rsidR="00044378" w:rsidRPr="00987C37" w:rsidRDefault="00044378" w:rsidP="00044378">
      <w:pPr>
        <w:spacing w:before="40" w:line="360" w:lineRule="auto"/>
        <w:ind w:firstLine="169"/>
        <w:jc w:val="both"/>
        <w:rPr>
          <w:rFonts w:cs="Narkisim"/>
          <w:rtl/>
        </w:rPr>
      </w:pPr>
      <w:r w:rsidRPr="00987C37">
        <w:rPr>
          <w:rFonts w:cs="Narkisim" w:hint="eastAsia"/>
          <w:rtl/>
        </w:rPr>
        <w:t>כקבלן</w:t>
      </w:r>
      <w:r w:rsidRPr="00987C37">
        <w:rPr>
          <w:rFonts w:cs="Narkisim"/>
          <w:rtl/>
        </w:rPr>
        <w:t xml:space="preserve"> </w:t>
      </w:r>
      <w:r w:rsidRPr="00987C37">
        <w:rPr>
          <w:rFonts w:cs="Narkisim" w:hint="eastAsia"/>
          <w:rtl/>
        </w:rPr>
        <w:t>משנה</w:t>
      </w:r>
      <w:r w:rsidRPr="00987C37">
        <w:rPr>
          <w:rFonts w:cs="Narkisim"/>
          <w:rtl/>
        </w:rPr>
        <w:t xml:space="preserve"> </w:t>
      </w:r>
      <w:r w:rsidRPr="00987C37">
        <w:rPr>
          <w:rFonts w:cs="Narkisim" w:hint="eastAsia"/>
          <w:rtl/>
        </w:rPr>
        <w:t>אבצע</w:t>
      </w:r>
      <w:r w:rsidRPr="00987C37">
        <w:rPr>
          <w:rFonts w:cs="Narkisim"/>
          <w:rtl/>
        </w:rPr>
        <w:t>: _____________________________________________</w:t>
      </w:r>
    </w:p>
    <w:p w:rsidR="00044378" w:rsidRPr="00024EE3" w:rsidRDefault="00044378" w:rsidP="00044378">
      <w:pPr>
        <w:spacing w:before="40" w:line="360" w:lineRule="auto"/>
        <w:jc w:val="both"/>
        <w:rPr>
          <w:rFonts w:cs="Narkisim"/>
          <w:rtl/>
        </w:rPr>
      </w:pPr>
      <w:r w:rsidRPr="00987C37">
        <w:rPr>
          <w:rFonts w:cs="Narkisim" w:hint="cs"/>
          <w:rtl/>
        </w:rPr>
        <w:t>2</w:t>
      </w:r>
      <w:r w:rsidRPr="00024EE3">
        <w:rPr>
          <w:rFonts w:cs="Narkisim" w:hint="cs"/>
          <w:rtl/>
        </w:rPr>
        <w:t xml:space="preserve">.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024EE3">
        <w:rPr>
          <w:rFonts w:cs="Narkisim" w:hint="eastAsia"/>
          <w:rtl/>
        </w:rPr>
        <w:t>לאספקת</w:t>
      </w:r>
      <w:r w:rsidRPr="00024EE3">
        <w:rPr>
          <w:rFonts w:cs="Narkisim"/>
          <w:rtl/>
        </w:rPr>
        <w:t xml:space="preserve"> </w:t>
      </w:r>
      <w:r w:rsidRPr="00024EE3">
        <w:rPr>
          <w:rFonts w:cs="Narkisim" w:hint="cs"/>
          <w:rtl/>
        </w:rPr>
        <w:t xml:space="preserve">מכשירי סלולר </w:t>
      </w:r>
      <w:r>
        <w:rPr>
          <w:rFonts w:cs="Narkisim" w:hint="cs"/>
          <w:rtl/>
        </w:rPr>
        <w:t>ב</w:t>
      </w:r>
      <w:r w:rsidRPr="000844C1">
        <w:rPr>
          <w:rFonts w:cs="Narkisim"/>
          <w:rtl/>
        </w:rPr>
        <w:t>התאם לגדר תחום אחריותנו במכרז זה</w:t>
      </w:r>
      <w:r>
        <w:rPr>
          <w:rFonts w:cs="Narkisim" w:hint="cs"/>
          <w:rtl/>
        </w:rPr>
        <w:t xml:space="preserve"> </w:t>
      </w:r>
      <w:r w:rsidRPr="00024EE3">
        <w:rPr>
          <w:rFonts w:cs="Narkisim" w:hint="cs"/>
          <w:rtl/>
        </w:rPr>
        <w:t xml:space="preserve">עבור משרדי הממשלה </w:t>
      </w:r>
      <w:r w:rsidRPr="00024EE3">
        <w:rPr>
          <w:rFonts w:cs="Narkisim" w:hint="eastAsia"/>
          <w:rtl/>
        </w:rPr>
        <w:t>בהתאם</w:t>
      </w:r>
      <w:r w:rsidRPr="00024EE3">
        <w:rPr>
          <w:rFonts w:cs="Narkisim"/>
          <w:rtl/>
        </w:rPr>
        <w:t xml:space="preserve"> </w:t>
      </w:r>
      <w:r w:rsidRPr="00024EE3">
        <w:rPr>
          <w:rFonts w:cs="Narkisim" w:hint="eastAsia"/>
          <w:rtl/>
        </w:rPr>
        <w:t>לסעיף</w:t>
      </w:r>
      <w:r w:rsidRPr="00024EE3">
        <w:rPr>
          <w:rFonts w:cs="Narkisim" w:hint="cs"/>
          <w:rtl/>
        </w:rPr>
        <w:t xml:space="preserve"> </w:t>
      </w:r>
      <w:r>
        <w:rPr>
          <w:rFonts w:cs="Narkisim" w:hint="cs"/>
          <w:rtl/>
        </w:rPr>
        <w:t>0.8.12</w:t>
      </w:r>
      <w:r w:rsidRPr="00024EE3">
        <w:rPr>
          <w:rFonts w:cs="Narkisim" w:hint="cs"/>
          <w:rtl/>
        </w:rPr>
        <w:t>.</w:t>
      </w:r>
      <w:r w:rsidRPr="00024EE3">
        <w:rPr>
          <w:rFonts w:cs="Narkisim"/>
          <w:rtl/>
        </w:rPr>
        <w:t xml:space="preserve"> </w:t>
      </w:r>
      <w:r w:rsidRPr="00024EE3">
        <w:rPr>
          <w:rFonts w:cs="Narkisim" w:hint="cs"/>
          <w:rtl/>
        </w:rPr>
        <w:t xml:space="preserve">בדייקנות, ביעילות, במומחיות ובמיומנות, לשביעות רצון עורך המכרז, ובמועדים אשר ייקבעו על ידו, והכול בכפוף להוראות המכרז. </w:t>
      </w:r>
    </w:p>
    <w:p w:rsidR="00044378" w:rsidRPr="00024EE3" w:rsidRDefault="00044378" w:rsidP="00044378">
      <w:pPr>
        <w:spacing w:before="40" w:line="360" w:lineRule="auto"/>
        <w:jc w:val="both"/>
        <w:rPr>
          <w:rFonts w:ascii="Narkisim" w:hAnsi="Narkisim" w:cs="Narkisim"/>
          <w:rtl/>
        </w:rPr>
      </w:pPr>
      <w:r w:rsidRPr="00024EE3">
        <w:rPr>
          <w:rFonts w:cs="Narkisim" w:hint="cs"/>
          <w:rtl/>
        </w:rPr>
        <w:t xml:space="preserve">3. </w:t>
      </w:r>
      <w:r w:rsidRPr="00024EE3">
        <w:rPr>
          <w:rFonts w:ascii="Narkisim" w:hAnsi="Narkisim" w:cs="Narkisim" w:hint="cs"/>
          <w:rtl/>
        </w:rPr>
        <w:t>אין</w:t>
      </w:r>
      <w:r w:rsidRPr="00024EE3">
        <w:rPr>
          <w:rFonts w:ascii="Narkisim" w:hAnsi="Narkisim" w:cs="Narkisim"/>
          <w:rtl/>
        </w:rPr>
        <w:t xml:space="preserve"> ניגוד עניינים עסקי או איש</w:t>
      </w:r>
      <w:r w:rsidRPr="00024EE3">
        <w:rPr>
          <w:rFonts w:ascii="Narkisim" w:hAnsi="Narkisim" w:cs="Narkisim" w:hint="eastAsia"/>
          <w:rtl/>
        </w:rPr>
        <w:t>י</w:t>
      </w:r>
      <w:r w:rsidRPr="00024EE3">
        <w:rPr>
          <w:rFonts w:ascii="Narkisim" w:hAnsi="Narkisim" w:cs="Narkisim"/>
          <w:rtl/>
        </w:rPr>
        <w:t xml:space="preserve"> </w:t>
      </w:r>
      <w:r w:rsidRPr="00024EE3">
        <w:rPr>
          <w:rFonts w:ascii="Narkisim" w:hAnsi="Narkisim" w:cs="Narkisim" w:hint="cs"/>
          <w:rtl/>
        </w:rPr>
        <w:t>של קבלן המשנה או של עובדיו</w:t>
      </w:r>
      <w:r w:rsidRPr="00024EE3">
        <w:rPr>
          <w:rFonts w:ascii="Narkisim" w:hAnsi="Narkisim" w:cs="Narkisim"/>
          <w:rtl/>
        </w:rPr>
        <w:t xml:space="preserve">, </w:t>
      </w:r>
      <w:r w:rsidRPr="00024EE3">
        <w:rPr>
          <w:rFonts w:ascii="Narkisim" w:hAnsi="Narkisim" w:cs="Narkisim" w:hint="cs"/>
          <w:rtl/>
        </w:rPr>
        <w:t xml:space="preserve">בביצוע השירותים על פי הצעת המציע, אין </w:t>
      </w:r>
      <w:r w:rsidRPr="00024EE3">
        <w:rPr>
          <w:rFonts w:ascii="Narkisim" w:hAnsi="Narkisim" w:cs="Narkisim"/>
          <w:rtl/>
        </w:rPr>
        <w:t xml:space="preserve">כל עניין כלכלי או אחר </w:t>
      </w:r>
      <w:r w:rsidRPr="00024EE3">
        <w:rPr>
          <w:rFonts w:ascii="Narkisim" w:hAnsi="Narkisim" w:cs="Narkisim" w:hint="eastAsia"/>
          <w:rtl/>
        </w:rPr>
        <w:t>העלול</w:t>
      </w:r>
      <w:r w:rsidRPr="00024EE3">
        <w:rPr>
          <w:rFonts w:ascii="Narkisim" w:hAnsi="Narkisim" w:cs="Narkisim"/>
          <w:rtl/>
        </w:rPr>
        <w:t xml:space="preserve"> לעמוד בניגוד עניינים או בחשש לניגוד עניינים עם </w:t>
      </w:r>
      <w:r w:rsidRPr="00024EE3">
        <w:rPr>
          <w:rFonts w:ascii="Narkisim" w:hAnsi="Narkisim" w:cs="Narkisim" w:hint="cs"/>
          <w:rtl/>
        </w:rPr>
        <w:t>ביצוע השירותים</w:t>
      </w:r>
      <w:r w:rsidRPr="00024EE3">
        <w:rPr>
          <w:rFonts w:ascii="Narkisim" w:hAnsi="Narkisim" w:cs="Narkisim"/>
          <w:rtl/>
        </w:rPr>
        <w:t xml:space="preserve">. </w:t>
      </w:r>
      <w:r w:rsidRPr="00024EE3">
        <w:rPr>
          <w:rFonts w:ascii="Narkisim" w:hAnsi="Narkisim" w:cs="Narkisim" w:hint="eastAsia"/>
          <w:rtl/>
        </w:rPr>
        <w:t>אני</w:t>
      </w:r>
      <w:r w:rsidRPr="00024EE3">
        <w:rPr>
          <w:rFonts w:ascii="Narkisim" w:hAnsi="Narkisim" w:cs="Narkisim"/>
          <w:rtl/>
        </w:rPr>
        <w:t xml:space="preserve"> מתחייב/ת עוד, כי אם במהלך </w:t>
      </w:r>
      <w:r w:rsidRPr="00024EE3">
        <w:rPr>
          <w:rFonts w:ascii="Narkisim" w:hAnsi="Narkisim" w:cs="Narkisim" w:hint="cs"/>
          <w:rtl/>
        </w:rPr>
        <w:t>העבודה</w:t>
      </w:r>
      <w:r w:rsidRPr="00024EE3">
        <w:rPr>
          <w:rFonts w:ascii="Narkisim" w:hAnsi="Narkisim" w:cs="Narkisim"/>
          <w:rtl/>
        </w:rPr>
        <w:t xml:space="preserve"> כאמור, </w:t>
      </w:r>
      <w:r w:rsidRPr="00024EE3">
        <w:rPr>
          <w:rFonts w:ascii="Narkisim" w:hAnsi="Narkisim" w:cs="Narkisim" w:hint="eastAsia"/>
          <w:rtl/>
        </w:rPr>
        <w:t>יובא</w:t>
      </w:r>
      <w:r w:rsidRPr="00024EE3">
        <w:rPr>
          <w:rFonts w:ascii="Narkisim" w:hAnsi="Narkisim" w:cs="Narkisim"/>
          <w:rtl/>
        </w:rPr>
        <w:t xml:space="preserve"> לידיעתי ניגוד עניינים כאמור, או </w:t>
      </w:r>
      <w:r w:rsidRPr="00024EE3">
        <w:rPr>
          <w:rFonts w:ascii="Narkisim" w:hAnsi="Narkisim" w:cs="Narkisim" w:hint="cs"/>
          <w:rtl/>
        </w:rPr>
        <w:t xml:space="preserve">דבר העלול </w:t>
      </w:r>
      <w:r w:rsidRPr="00024EE3">
        <w:rPr>
          <w:rFonts w:ascii="Narkisim" w:hAnsi="Narkisim" w:cs="Narkisim"/>
          <w:rtl/>
        </w:rPr>
        <w:t>ליצור חשש לניגו</w:t>
      </w:r>
      <w:r w:rsidRPr="00024EE3">
        <w:rPr>
          <w:rFonts w:ascii="Narkisim" w:hAnsi="Narkisim" w:cs="Narkisim" w:hint="eastAsia"/>
          <w:rtl/>
        </w:rPr>
        <w:t>ד</w:t>
      </w:r>
      <w:r w:rsidRPr="00024EE3">
        <w:rPr>
          <w:rFonts w:ascii="Narkisim" w:hAnsi="Narkisim" w:cs="Narkisim"/>
          <w:rtl/>
        </w:rPr>
        <w:t xml:space="preserve"> עניינים כזה, אודיע עליו </w:t>
      </w:r>
      <w:r w:rsidRPr="00024EE3">
        <w:rPr>
          <w:rFonts w:ascii="Narkisim" w:hAnsi="Narkisim" w:cs="Narkisim" w:hint="eastAsia"/>
          <w:rtl/>
        </w:rPr>
        <w:t>לכם</w:t>
      </w:r>
      <w:r w:rsidRPr="00024EE3">
        <w:rPr>
          <w:rFonts w:ascii="Narkisim" w:hAnsi="Narkisim" w:cs="Narkisim"/>
          <w:rtl/>
        </w:rPr>
        <w:t xml:space="preserve"> ללא דיחוי.</w:t>
      </w:r>
    </w:p>
    <w:p w:rsidR="00044378" w:rsidRPr="00987C37" w:rsidRDefault="00044378" w:rsidP="00044378">
      <w:pPr>
        <w:spacing w:before="40"/>
        <w:jc w:val="both"/>
        <w:rPr>
          <w:rFonts w:ascii="Narkisim" w:hAnsi="Narkisim" w:cs="Narkisim"/>
          <w:rtl/>
        </w:rPr>
      </w:pPr>
      <w:r w:rsidRPr="00987C37">
        <w:rPr>
          <w:rFonts w:ascii="Narkisim" w:hAnsi="Narkisim" w:cs="Narkisim" w:hint="cs"/>
          <w:rtl/>
        </w:rPr>
        <w:t>4. התחייבות לשמירה על סודיות:</w:t>
      </w:r>
    </w:p>
    <w:p w:rsidR="00044378" w:rsidRPr="00987C37" w:rsidRDefault="00044378" w:rsidP="00044378">
      <w:pPr>
        <w:spacing w:line="360" w:lineRule="auto"/>
        <w:rPr>
          <w:rFonts w:ascii="Narkisim" w:hAnsi="Narkisim" w:cs="Narkisim"/>
          <w:rtl/>
        </w:rPr>
      </w:pPr>
    </w:p>
    <w:p w:rsidR="00044378" w:rsidRPr="00987C37" w:rsidRDefault="00044378" w:rsidP="00044378">
      <w:pPr>
        <w:spacing w:line="360" w:lineRule="auto"/>
        <w:rPr>
          <w:rFonts w:cs="Narkisim"/>
          <w:rtl/>
        </w:rPr>
      </w:pPr>
      <w:r w:rsidRPr="00987C37">
        <w:rPr>
          <w:rFonts w:cs="Narkisim"/>
          <w:b/>
          <w:bCs/>
          <w:rtl/>
        </w:rPr>
        <w:t>הואיל</w:t>
      </w:r>
      <w:r w:rsidRPr="00987C37">
        <w:rPr>
          <w:rFonts w:cs="Narkisim"/>
          <w:rtl/>
        </w:rPr>
        <w:tab/>
      </w:r>
      <w:r w:rsidRPr="00987C37">
        <w:rPr>
          <w:rFonts w:cs="Narkisim" w:hint="cs"/>
          <w:rtl/>
        </w:rPr>
        <w:t xml:space="preserve">ועורך המכרז/המזמין מתכוון לרכוש מכשירים כמפורט במכרז; </w:t>
      </w:r>
    </w:p>
    <w:p w:rsidR="00044378" w:rsidRPr="00987C37" w:rsidRDefault="00044378" w:rsidP="00044378">
      <w:pPr>
        <w:pStyle w:val="afffff9"/>
        <w:widowControl w:val="0"/>
        <w:spacing w:line="360" w:lineRule="auto"/>
        <w:ind w:left="0" w:firstLine="0"/>
        <w:rPr>
          <w:rFonts w:cs="Narkisim"/>
          <w:sz w:val="24"/>
          <w:u w:val="single"/>
          <w:rtl/>
        </w:rPr>
      </w:pPr>
      <w:r w:rsidRPr="00987C37">
        <w:rPr>
          <w:rFonts w:cs="Narkisim"/>
          <w:b/>
          <w:bCs/>
          <w:sz w:val="24"/>
          <w:rtl/>
        </w:rPr>
        <w:t>והואיל</w:t>
      </w:r>
      <w:r>
        <w:rPr>
          <w:rFonts w:cs="Narkisim" w:hint="cs"/>
          <w:sz w:val="24"/>
          <w:rtl/>
        </w:rPr>
        <w:t xml:space="preserve"> </w:t>
      </w:r>
      <w:r w:rsidRPr="00987C37">
        <w:rPr>
          <w:rFonts w:cs="Narkisim"/>
          <w:sz w:val="24"/>
          <w:rtl/>
        </w:rPr>
        <w:tab/>
      </w:r>
      <w:r w:rsidRPr="00987C37">
        <w:rPr>
          <w:rFonts w:cs="Narkisim" w:hint="cs"/>
          <w:sz w:val="24"/>
          <w:rtl/>
        </w:rPr>
        <w:t>ובאם יזכה המציע במכרז, ואנו נספק שירותי קבלנות משנה, אנו</w:t>
      </w:r>
      <w:r w:rsidRPr="00987C37">
        <w:rPr>
          <w:rFonts w:cs="Narkisim"/>
          <w:sz w:val="24"/>
          <w:rtl/>
        </w:rPr>
        <w:t xml:space="preserve"> עשוי</w:t>
      </w:r>
      <w:r w:rsidRPr="00987C37">
        <w:rPr>
          <w:rFonts w:cs="Narkisim" w:hint="cs"/>
          <w:sz w:val="24"/>
          <w:rtl/>
        </w:rPr>
        <w:t>ים</w:t>
      </w:r>
      <w:r w:rsidRPr="00987C37">
        <w:rPr>
          <w:rFonts w:cs="Narkisim"/>
          <w:sz w:val="24"/>
          <w:rtl/>
        </w:rPr>
        <w:t xml:space="preserve"> לה</w:t>
      </w:r>
      <w:r w:rsidRPr="00987C37">
        <w:rPr>
          <w:rFonts w:cs="Narkisim" w:hint="cs"/>
          <w:sz w:val="24"/>
          <w:rtl/>
        </w:rPr>
        <w:t>י</w:t>
      </w:r>
      <w:r w:rsidRPr="00987C37">
        <w:rPr>
          <w:rFonts w:cs="Narkisim"/>
          <w:sz w:val="24"/>
          <w:rtl/>
        </w:rPr>
        <w:t xml:space="preserve">חשף לסודות </w:t>
      </w:r>
      <w:r w:rsidRPr="00987C37">
        <w:rPr>
          <w:rFonts w:cs="Narkisim" w:hint="cs"/>
          <w:sz w:val="24"/>
          <w:rtl/>
        </w:rPr>
        <w:t xml:space="preserve">מקצועיים </w:t>
      </w:r>
      <w:r w:rsidRPr="00987C37">
        <w:rPr>
          <w:rFonts w:cs="Narkisim"/>
          <w:sz w:val="24"/>
          <w:rtl/>
        </w:rPr>
        <w:t>עליהם מעונ</w:t>
      </w:r>
      <w:r w:rsidRPr="00987C37">
        <w:rPr>
          <w:rFonts w:cs="Narkisim" w:hint="cs"/>
          <w:sz w:val="24"/>
          <w:rtl/>
        </w:rPr>
        <w:t>י</w:t>
      </w:r>
      <w:r w:rsidRPr="00987C37">
        <w:rPr>
          <w:rFonts w:cs="Narkisim"/>
          <w:sz w:val="24"/>
          <w:rtl/>
        </w:rPr>
        <w:t>ינת מדינת ישראל להגן</w:t>
      </w:r>
      <w:r w:rsidRPr="00987C37">
        <w:rPr>
          <w:rFonts w:cs="Narkisim" w:hint="cs"/>
          <w:sz w:val="24"/>
          <w:rtl/>
        </w:rPr>
        <w:t>;</w:t>
      </w:r>
    </w:p>
    <w:p w:rsidR="00044378" w:rsidRPr="00757551" w:rsidRDefault="00044378" w:rsidP="00044378">
      <w:pPr>
        <w:rPr>
          <w:rFonts w:cs="Narkisim"/>
          <w:rtl/>
        </w:rPr>
      </w:pPr>
      <w:bookmarkStart w:id="45" w:name="_Toc421613847"/>
      <w:r w:rsidRPr="00757551">
        <w:rPr>
          <w:rFonts w:cs="Narkisim"/>
          <w:rtl/>
        </w:rPr>
        <w:t>לפיכך הנני מתחייב</w:t>
      </w:r>
      <w:r w:rsidRPr="00757551">
        <w:rPr>
          <w:rFonts w:cs="Narkisim" w:hint="cs"/>
          <w:rtl/>
        </w:rPr>
        <w:t>, בשמי ובשם קבלן המשנה,</w:t>
      </w:r>
      <w:r w:rsidRPr="00757551">
        <w:rPr>
          <w:rFonts w:cs="Narkisim"/>
          <w:rtl/>
        </w:rPr>
        <w:t xml:space="preserve"> כלפי מדינת ישראל כדלקמן:</w:t>
      </w:r>
      <w:bookmarkEnd w:id="45"/>
    </w:p>
    <w:p w:rsidR="00044378" w:rsidRPr="00987C37" w:rsidRDefault="00044378" w:rsidP="00044378">
      <w:pPr>
        <w:pStyle w:val="N1"/>
        <w:widowControl w:val="0"/>
        <w:spacing w:line="360" w:lineRule="auto"/>
        <w:ind w:left="0"/>
        <w:rPr>
          <w:rFonts w:cs="Narkisim"/>
          <w:sz w:val="24"/>
          <w:rtl/>
        </w:rPr>
      </w:pPr>
      <w:r w:rsidRPr="00987C37">
        <w:rPr>
          <w:rFonts w:cs="Narkisim"/>
          <w:sz w:val="24"/>
          <w:rtl/>
        </w:rPr>
        <w:lastRenderedPageBreak/>
        <w:t>בהתחייבות זו תהיה למונחים הבאים המשמעות המופיעה לצידם:</w:t>
      </w:r>
    </w:p>
    <w:p w:rsidR="00044378" w:rsidRPr="00987C37" w:rsidRDefault="00044378" w:rsidP="00044378">
      <w:pPr>
        <w:pStyle w:val="affe"/>
        <w:widowControl w:val="0"/>
        <w:spacing w:before="120" w:after="120" w:line="360" w:lineRule="auto"/>
        <w:ind w:left="0" w:firstLine="0"/>
        <w:rPr>
          <w:rFonts w:cs="Narkisim"/>
          <w:sz w:val="24"/>
          <w:rtl/>
        </w:rPr>
      </w:pPr>
      <w:r w:rsidRPr="00987C37">
        <w:rPr>
          <w:rFonts w:cs="Narkisim" w:hint="cs"/>
          <w:b/>
          <w:bCs/>
          <w:sz w:val="24"/>
          <w:rtl/>
        </w:rPr>
        <w:t>"המכשירים"</w:t>
      </w:r>
      <w:r w:rsidRPr="00987C37">
        <w:rPr>
          <w:rFonts w:cs="Narkisim" w:hint="cs"/>
          <w:sz w:val="24"/>
          <w:rtl/>
        </w:rPr>
        <w:t xml:space="preserve"> -  אספקת מכשירי סלולר כהגדרתם במכרז.  </w:t>
      </w:r>
    </w:p>
    <w:p w:rsidR="00044378" w:rsidRPr="00987C37" w:rsidRDefault="00044378" w:rsidP="00044378">
      <w:pPr>
        <w:pStyle w:val="affe"/>
        <w:widowControl w:val="0"/>
        <w:spacing w:before="120" w:after="120" w:line="360" w:lineRule="auto"/>
        <w:ind w:left="0" w:firstLine="0"/>
        <w:rPr>
          <w:rFonts w:cs="Narkisim"/>
          <w:sz w:val="24"/>
          <w:rtl/>
        </w:rPr>
      </w:pPr>
      <w:r w:rsidRPr="00987C37">
        <w:rPr>
          <w:rFonts w:cs="Narkisim"/>
          <w:b/>
          <w:bCs/>
          <w:sz w:val="24"/>
          <w:rtl/>
        </w:rPr>
        <w:t>"מידע"</w:t>
      </w:r>
      <w:r w:rsidRPr="00987C37">
        <w:rPr>
          <w:rFonts w:cs="Narkisim"/>
          <w:sz w:val="24"/>
          <w:rtl/>
        </w:rPr>
        <w:t xml:space="preserve"> -</w:t>
      </w:r>
      <w:r w:rsidRPr="00987C37">
        <w:rPr>
          <w:rFonts w:cs="Narkisim" w:hint="cs"/>
          <w:sz w:val="24"/>
          <w:rtl/>
        </w:rPr>
        <w:t xml:space="preserve"> </w:t>
      </w:r>
      <w:r w:rsidRPr="00987C37">
        <w:rPr>
          <w:rFonts w:cs="Narkisim"/>
          <w:sz w:val="24"/>
          <w:rtl/>
        </w:rPr>
        <w:t>כל מידע (</w:t>
      </w:r>
      <w:r w:rsidRPr="00987C37">
        <w:rPr>
          <w:rFonts w:cs="Narkisim"/>
          <w:sz w:val="24"/>
        </w:rPr>
        <w:t>Information</w:t>
      </w:r>
      <w:r w:rsidRPr="00987C37">
        <w:rPr>
          <w:rFonts w:cs="Narkisim"/>
          <w:sz w:val="24"/>
          <w:rtl/>
        </w:rPr>
        <w:t>), ידע (</w:t>
      </w:r>
      <w:r w:rsidRPr="00987C37">
        <w:rPr>
          <w:rFonts w:cs="Narkisim"/>
          <w:sz w:val="24"/>
        </w:rPr>
        <w:t>Know-How</w:t>
      </w:r>
      <w:r w:rsidRPr="00987C37">
        <w:rPr>
          <w:rFonts w:cs="Narkisim"/>
          <w:sz w:val="24"/>
          <w:rtl/>
        </w:rPr>
        <w:t>), ידיעה, מסמך, תכתובת, תוכנית, נתון, מודל, חוות דעת, מסקנה וכל דבר אחר כיוצ"ב הקשור ב</w:t>
      </w:r>
      <w:r w:rsidRPr="00987C37">
        <w:rPr>
          <w:rFonts w:cs="Narkisim" w:hint="cs"/>
          <w:sz w:val="24"/>
          <w:rtl/>
        </w:rPr>
        <w:t>אספקת</w:t>
      </w:r>
      <w:r w:rsidRPr="00987C37">
        <w:rPr>
          <w:rFonts w:cs="Narkisim"/>
          <w:sz w:val="24"/>
          <w:rtl/>
        </w:rPr>
        <w:t xml:space="preserve"> ה</w:t>
      </w:r>
      <w:r w:rsidRPr="00987C37">
        <w:rPr>
          <w:rFonts w:cs="Narkisim" w:hint="cs"/>
          <w:sz w:val="24"/>
          <w:rtl/>
        </w:rPr>
        <w:t>שירותים</w:t>
      </w:r>
      <w:r w:rsidRPr="00987C37">
        <w:rPr>
          <w:rFonts w:cs="Narkisim"/>
          <w:sz w:val="24"/>
          <w:rtl/>
        </w:rPr>
        <w:t xml:space="preserve"> בין בכתב ובין בע"פ ו/או בכל צורה או דרך של שימור ידיעות בצורה חשמלית ו/או אלקטרונית ו/או אופטית ו/או מגנטית ו/או אחרת.</w:t>
      </w:r>
    </w:p>
    <w:p w:rsidR="00044378" w:rsidRPr="00987C37" w:rsidRDefault="00044378" w:rsidP="00044378">
      <w:pPr>
        <w:pStyle w:val="affe"/>
        <w:widowControl w:val="0"/>
        <w:spacing w:before="120" w:after="120" w:line="360" w:lineRule="auto"/>
        <w:ind w:left="0" w:firstLine="0"/>
        <w:rPr>
          <w:rFonts w:cs="Narkisim"/>
          <w:sz w:val="24"/>
          <w:rtl/>
        </w:rPr>
      </w:pPr>
      <w:r w:rsidRPr="00987C37">
        <w:rPr>
          <w:rFonts w:cs="Narkisim"/>
          <w:b/>
          <w:bCs/>
          <w:sz w:val="24"/>
          <w:rtl/>
        </w:rPr>
        <w:t xml:space="preserve">"סודות מקצועיים" </w:t>
      </w:r>
      <w:r w:rsidRPr="00987C37">
        <w:rPr>
          <w:rFonts w:cs="Narkisim"/>
          <w:sz w:val="24"/>
          <w:rtl/>
        </w:rPr>
        <w:t>-</w:t>
      </w:r>
      <w:r w:rsidRPr="00987C37">
        <w:rPr>
          <w:rFonts w:cs="Narkisim" w:hint="cs"/>
          <w:sz w:val="24"/>
          <w:rtl/>
        </w:rPr>
        <w:t xml:space="preserve"> </w:t>
      </w:r>
      <w:r w:rsidRPr="00987C37">
        <w:rPr>
          <w:rFonts w:cs="Narkisim"/>
          <w:sz w:val="24"/>
          <w:rtl/>
        </w:rPr>
        <w:t>כל מידע אשר יגיע לידי בקשר ל</w:t>
      </w:r>
      <w:r w:rsidRPr="00987C37">
        <w:rPr>
          <w:rFonts w:cs="Narkisim" w:hint="cs"/>
          <w:sz w:val="24"/>
          <w:rtl/>
        </w:rPr>
        <w:t>אספקת</w:t>
      </w:r>
      <w:r w:rsidRPr="00987C37">
        <w:rPr>
          <w:rFonts w:cs="Narkisim"/>
          <w:sz w:val="24"/>
          <w:rtl/>
        </w:rPr>
        <w:t xml:space="preserve"> ה</w:t>
      </w:r>
      <w:r w:rsidRPr="00987C37">
        <w:rPr>
          <w:rFonts w:cs="Narkisim" w:hint="cs"/>
          <w:sz w:val="24"/>
          <w:rtl/>
        </w:rPr>
        <w:t>שירותים</w:t>
      </w:r>
      <w:r w:rsidRPr="00987C37">
        <w:rPr>
          <w:rFonts w:cs="Narkisim"/>
          <w:sz w:val="24"/>
          <w:rtl/>
        </w:rPr>
        <w:t>, בין אם נתקבל במהלך מתן ה</w:t>
      </w:r>
      <w:r w:rsidRPr="00987C37">
        <w:rPr>
          <w:rFonts w:cs="Narkisim" w:hint="cs"/>
          <w:sz w:val="24"/>
          <w:rtl/>
        </w:rPr>
        <w:t>שירותים</w:t>
      </w:r>
      <w:r w:rsidRPr="00987C37">
        <w:rPr>
          <w:rFonts w:cs="Narkisim"/>
          <w:sz w:val="24"/>
          <w:rtl/>
        </w:rPr>
        <w:t xml:space="preserve"> או לאחר מכן, לרבות ומבלי לפגוע בכלליות האמור לעיל: מידע אשר ימסר ע</w:t>
      </w:r>
      <w:r w:rsidRPr="00987C37">
        <w:rPr>
          <w:rFonts w:cs="Narkisim" w:hint="cs"/>
          <w:sz w:val="24"/>
          <w:rtl/>
        </w:rPr>
        <w:t xml:space="preserve">ל ידי </w:t>
      </w:r>
      <w:r w:rsidRPr="00987C37">
        <w:rPr>
          <w:rFonts w:cs="Narkisim"/>
          <w:sz w:val="24"/>
          <w:rtl/>
        </w:rPr>
        <w:t xml:space="preserve">מדינת ישראל ו/או כל גורם אחר ו/או מי מטעמה. </w:t>
      </w:r>
    </w:p>
    <w:p w:rsidR="00044378" w:rsidRPr="00987C37" w:rsidRDefault="00044378" w:rsidP="00044378">
      <w:pPr>
        <w:spacing w:line="360" w:lineRule="auto"/>
        <w:jc w:val="both"/>
        <w:rPr>
          <w:rFonts w:cs="Narkisim"/>
          <w:rtl/>
        </w:rPr>
      </w:pPr>
      <w:r w:rsidRPr="00987C37">
        <w:rPr>
          <w:rFonts w:cs="Narkisim"/>
          <w:rtl/>
        </w:rPr>
        <w:t>הננ</w:t>
      </w:r>
      <w:r w:rsidRPr="00987C37">
        <w:rPr>
          <w:rFonts w:cs="Narkisim" w:hint="cs"/>
          <w:rtl/>
        </w:rPr>
        <w:t>ו</w:t>
      </w:r>
      <w:r w:rsidRPr="00987C37">
        <w:rPr>
          <w:rFonts w:cs="Narkisim"/>
          <w:rtl/>
        </w:rPr>
        <w:t xml:space="preserve"> מתחייב</w:t>
      </w:r>
      <w:r w:rsidRPr="00987C37">
        <w:rPr>
          <w:rFonts w:cs="Narkisim" w:hint="cs"/>
          <w:rtl/>
        </w:rPr>
        <w:t>ים</w:t>
      </w:r>
      <w:r w:rsidRPr="00987C37">
        <w:rPr>
          <w:rFonts w:cs="Narkisim"/>
          <w:rtl/>
        </w:rPr>
        <w:t xml:space="preserve"> לשמור את המידע ו/או הסודות המקצועיים </w:t>
      </w:r>
      <w:r w:rsidRPr="00987C37">
        <w:rPr>
          <w:rFonts w:cs="Narkisim" w:hint="cs"/>
          <w:rtl/>
        </w:rPr>
        <w:t xml:space="preserve">שיגיעו אלינו במהלך ו/או עקב ביצוע השירותים, </w:t>
      </w:r>
      <w:r w:rsidRPr="00987C37">
        <w:rPr>
          <w:rFonts w:cs="Narkisim"/>
          <w:rtl/>
        </w:rPr>
        <w:t xml:space="preserve">בסודיות מוחלטת ולעשות בהם שימוש אך ורק לצורך </w:t>
      </w:r>
      <w:r w:rsidRPr="00987C37">
        <w:rPr>
          <w:rFonts w:cs="Narkisim" w:hint="cs"/>
          <w:rtl/>
        </w:rPr>
        <w:t xml:space="preserve">אספקת </w:t>
      </w:r>
      <w:r w:rsidRPr="00987C37">
        <w:rPr>
          <w:rFonts w:cs="Narkisim"/>
          <w:rtl/>
        </w:rPr>
        <w:t>ה</w:t>
      </w:r>
      <w:r w:rsidRPr="00987C37">
        <w:rPr>
          <w:rFonts w:cs="Narkisim" w:hint="cs"/>
          <w:rtl/>
        </w:rPr>
        <w:t>שירותים</w:t>
      </w:r>
      <w:r w:rsidRPr="00987C37">
        <w:rPr>
          <w:rFonts w:cs="Narkisim"/>
          <w:rtl/>
        </w:rPr>
        <w:t>. למען הסר ספק, ומבלי לפגוע בכלליות האמור, הננ</w:t>
      </w:r>
      <w:r w:rsidRPr="00987C37">
        <w:rPr>
          <w:rFonts w:cs="Narkisim" w:hint="cs"/>
          <w:rtl/>
        </w:rPr>
        <w:t>ו</w:t>
      </w:r>
      <w:r w:rsidRPr="00987C37">
        <w:rPr>
          <w:rFonts w:cs="Narkisim"/>
          <w:rtl/>
        </w:rPr>
        <w:t xml:space="preserve"> מתחייב</w:t>
      </w:r>
      <w:r w:rsidRPr="00987C37">
        <w:rPr>
          <w:rFonts w:cs="Narkisim" w:hint="cs"/>
          <w:rtl/>
        </w:rPr>
        <w:t>ים</w:t>
      </w:r>
      <w:r w:rsidRPr="00987C37">
        <w:rPr>
          <w:rFonts w:cs="Narkisim"/>
          <w:rtl/>
        </w:rPr>
        <w:t xml:space="preserve"> לא לפרסם, להעביר, להודיע, למסור או להביא לידיעת כל אדם את המידע ו/או הסודות המקצועיים</w:t>
      </w:r>
      <w:r w:rsidRPr="00987C37">
        <w:rPr>
          <w:rFonts w:cs="Narkisim" w:hint="cs"/>
          <w:rtl/>
        </w:rPr>
        <w:t>, למעט מידע שהוא בנחלת הכלל או מידע שיש למסור על פי כל דין.</w:t>
      </w:r>
    </w:p>
    <w:p w:rsidR="00044378" w:rsidRPr="00987C37" w:rsidRDefault="00044378" w:rsidP="00044378">
      <w:pPr>
        <w:spacing w:line="360" w:lineRule="auto"/>
        <w:jc w:val="both"/>
        <w:rPr>
          <w:rFonts w:cs="Narkisim"/>
          <w:rtl/>
        </w:rPr>
      </w:pPr>
      <w:r w:rsidRPr="00987C37">
        <w:rPr>
          <w:rFonts w:cs="Narkisim"/>
          <w:rtl/>
        </w:rPr>
        <w:t>הננ</w:t>
      </w:r>
      <w:r w:rsidRPr="00987C37">
        <w:rPr>
          <w:rFonts w:cs="Narkisim" w:hint="cs"/>
          <w:rtl/>
        </w:rPr>
        <w:t>ו</w:t>
      </w:r>
      <w:r w:rsidRPr="00987C37">
        <w:rPr>
          <w:rFonts w:cs="Narkisim"/>
          <w:rtl/>
        </w:rPr>
        <w:t xml:space="preserve"> מצהיר</w:t>
      </w:r>
      <w:r w:rsidRPr="00987C37">
        <w:rPr>
          <w:rFonts w:cs="Narkisim" w:hint="cs"/>
          <w:rtl/>
        </w:rPr>
        <w:t>ים</w:t>
      </w:r>
      <w:r w:rsidRPr="00987C37">
        <w:rPr>
          <w:rFonts w:cs="Narkisim"/>
          <w:rtl/>
        </w:rPr>
        <w:t xml:space="preserve"> כי ידוע ל</w:t>
      </w:r>
      <w:r w:rsidRPr="00987C37">
        <w:rPr>
          <w:rFonts w:cs="Narkisim" w:hint="cs"/>
          <w:rtl/>
        </w:rPr>
        <w:t>נו</w:t>
      </w:r>
      <w:r w:rsidRPr="00987C37">
        <w:rPr>
          <w:rFonts w:cs="Narkisim"/>
          <w:rtl/>
        </w:rPr>
        <w:t xml:space="preserve"> שאי מילוי התחייבויותי</w:t>
      </w:r>
      <w:r w:rsidRPr="00987C37">
        <w:rPr>
          <w:rFonts w:cs="Narkisim" w:hint="cs"/>
          <w:rtl/>
        </w:rPr>
        <w:t>נו</w:t>
      </w:r>
      <w:r w:rsidRPr="00987C37">
        <w:rPr>
          <w:rFonts w:cs="Narkisim"/>
          <w:rtl/>
        </w:rPr>
        <w:t xml:space="preserve"> מהוות עבירה לפי פרק ז' (ביטחון המדינה, יחסי חוץ וסודות רשמיים) לחוק העונשין, תשל"ז - 1977.</w:t>
      </w:r>
    </w:p>
    <w:p w:rsidR="00044378" w:rsidRDefault="00044378" w:rsidP="00044378">
      <w:pPr>
        <w:spacing w:before="40" w:line="360" w:lineRule="auto"/>
        <w:jc w:val="both"/>
        <w:rPr>
          <w:rFonts w:cs="Narkisim"/>
          <w:rtl/>
        </w:rPr>
      </w:pPr>
      <w:r w:rsidRPr="00987C37">
        <w:rPr>
          <w:rFonts w:cs="Narkisim" w:hint="cs"/>
          <w:rtl/>
        </w:rPr>
        <w:t xml:space="preserve">הננו מתחייבים כי אם המציע יבחר כזוכה במכרז, ואנו נהיה קבלן המשנה שלו, נדאג לכך </w:t>
      </w:r>
      <w:r>
        <w:rPr>
          <w:rFonts w:cs="Narkisim" w:hint="cs"/>
          <w:rtl/>
        </w:rPr>
        <w:t>ש</w:t>
      </w:r>
      <w:r w:rsidRPr="00987C37">
        <w:rPr>
          <w:rFonts w:cs="Narkisim" w:hint="cs"/>
          <w:rtl/>
        </w:rPr>
        <w:t xml:space="preserve">עובדי קבלן המשנה </w:t>
      </w:r>
      <w:r>
        <w:rPr>
          <w:rFonts w:cs="Narkisim" w:hint="cs"/>
          <w:rtl/>
        </w:rPr>
        <w:t xml:space="preserve">הקשורים באופן ישיר </w:t>
      </w:r>
      <w:r w:rsidRPr="00987C37">
        <w:rPr>
          <w:rFonts w:cs="Narkisim" w:hint="cs"/>
          <w:rtl/>
        </w:rPr>
        <w:t xml:space="preserve">וכל אדם אחר מטעמנו המספק ציוד או הקשור בכל דרך שהיא למכרז ולמימושו, יקיים את האמור בהתחייבות זו </w:t>
      </w:r>
      <w:r w:rsidRPr="00987C37">
        <w:rPr>
          <w:rFonts w:cs="Narkisim" w:hint="cs"/>
          <w:b/>
          <w:bCs/>
          <w:rtl/>
        </w:rPr>
        <w:t>ויחתום על התחייבות לשמירת סודיות</w:t>
      </w:r>
      <w:r w:rsidRPr="00987C37">
        <w:rPr>
          <w:rFonts w:cs="Narkisim"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rsidR="00044378" w:rsidRPr="00987C37" w:rsidRDefault="00044378" w:rsidP="00044378">
      <w:pPr>
        <w:spacing w:before="40" w:line="360" w:lineRule="auto"/>
        <w:jc w:val="both"/>
        <w:rPr>
          <w:rFonts w:cs="Narkisim"/>
          <w:rtl/>
        </w:rPr>
      </w:pPr>
    </w:p>
    <w:p w:rsidR="00044378" w:rsidRDefault="00044378" w:rsidP="00044378">
      <w:pPr>
        <w:spacing w:line="360" w:lineRule="auto"/>
        <w:jc w:val="both"/>
        <w:rPr>
          <w:rFonts w:cs="Narkisim"/>
          <w:b/>
          <w:bCs/>
          <w:rtl/>
        </w:rPr>
      </w:pPr>
      <w:r w:rsidRPr="00987C37">
        <w:rPr>
          <w:rFonts w:cs="Narkisim" w:hint="eastAsia"/>
          <w:b/>
          <w:bCs/>
          <w:rtl/>
        </w:rPr>
        <w:t>שם</w:t>
      </w:r>
      <w:r w:rsidRPr="00987C37">
        <w:rPr>
          <w:rFonts w:cs="Narkisim" w:hint="cs"/>
          <w:b/>
          <w:bCs/>
          <w:rtl/>
        </w:rPr>
        <w:t xml:space="preserve"> החברה</w:t>
      </w:r>
      <w:r w:rsidRPr="00987C37">
        <w:rPr>
          <w:rFonts w:cs="Narkisim"/>
          <w:b/>
          <w:bCs/>
          <w:rtl/>
        </w:rPr>
        <w:t xml:space="preserve">: _________________ </w:t>
      </w:r>
      <w:r w:rsidRPr="00987C37">
        <w:rPr>
          <w:rFonts w:cs="Narkisim" w:hint="cs"/>
          <w:b/>
          <w:bCs/>
          <w:rtl/>
        </w:rPr>
        <w:t xml:space="preserve"> </w:t>
      </w:r>
    </w:p>
    <w:p w:rsidR="00044378" w:rsidRDefault="00044378" w:rsidP="00044378">
      <w:pPr>
        <w:spacing w:line="360" w:lineRule="auto"/>
        <w:jc w:val="both"/>
        <w:rPr>
          <w:rFonts w:cs="Narkisim"/>
          <w:b/>
          <w:bCs/>
          <w:rtl/>
        </w:rPr>
      </w:pPr>
    </w:p>
    <w:p w:rsidR="00044378" w:rsidRDefault="00044378" w:rsidP="00044378">
      <w:pPr>
        <w:spacing w:line="360" w:lineRule="auto"/>
        <w:jc w:val="both"/>
        <w:rPr>
          <w:rFonts w:cs="Narkisim"/>
          <w:b/>
          <w:bCs/>
          <w:rtl/>
        </w:rPr>
      </w:pPr>
      <w:r w:rsidRPr="00987C37">
        <w:rPr>
          <w:rFonts w:cs="Narkisim" w:hint="cs"/>
          <w:b/>
          <w:bCs/>
          <w:rtl/>
        </w:rPr>
        <w:t>שם מורשה החתימה בשם החברה: ___________________</w:t>
      </w:r>
    </w:p>
    <w:p w:rsidR="00044378" w:rsidRPr="00987C37" w:rsidRDefault="00044378" w:rsidP="00044378">
      <w:pPr>
        <w:spacing w:line="360" w:lineRule="auto"/>
        <w:jc w:val="both"/>
        <w:rPr>
          <w:rFonts w:cs="Narkisim"/>
          <w:b/>
          <w:bCs/>
          <w:rtl/>
        </w:rPr>
      </w:pPr>
    </w:p>
    <w:p w:rsidR="00044378" w:rsidRPr="00987C37" w:rsidRDefault="00044378" w:rsidP="00044378">
      <w:pPr>
        <w:spacing w:line="360" w:lineRule="auto"/>
        <w:ind w:firstLine="720"/>
        <w:rPr>
          <w:rFonts w:cs="Narkisim"/>
          <w:rtl/>
        </w:rPr>
      </w:pPr>
      <w:r w:rsidRPr="00987C37">
        <w:rPr>
          <w:rFonts w:cs="Narkisim" w:hint="eastAsia"/>
          <w:b/>
          <w:bCs/>
          <w:rtl/>
        </w:rPr>
        <w:t>חתימה</w:t>
      </w:r>
      <w:r w:rsidRPr="00987C37">
        <w:rPr>
          <w:rFonts w:cs="Narkisim" w:hint="cs"/>
          <w:b/>
          <w:bCs/>
          <w:rtl/>
        </w:rPr>
        <w:t xml:space="preserve"> + חותמת</w:t>
      </w:r>
      <w:r>
        <w:rPr>
          <w:rFonts w:cs="Narkisim" w:hint="cs"/>
          <w:b/>
          <w:bCs/>
          <w:rtl/>
        </w:rPr>
        <w:t xml:space="preserve"> קבלן המשנה</w:t>
      </w:r>
      <w:r w:rsidRPr="00987C37">
        <w:rPr>
          <w:rFonts w:cs="Narkisim"/>
          <w:b/>
          <w:bCs/>
          <w:rtl/>
        </w:rPr>
        <w:t xml:space="preserve">: _____________ </w:t>
      </w:r>
      <w:r w:rsidRPr="00987C37">
        <w:rPr>
          <w:rFonts w:cs="Narkisim" w:hint="cs"/>
          <w:b/>
          <w:bCs/>
          <w:rtl/>
        </w:rPr>
        <w:t xml:space="preserve">  </w:t>
      </w:r>
      <w:r w:rsidRPr="00987C37">
        <w:rPr>
          <w:rFonts w:cs="Narkisim" w:hint="eastAsia"/>
          <w:b/>
          <w:bCs/>
          <w:rtl/>
        </w:rPr>
        <w:t>תאריך</w:t>
      </w:r>
      <w:r w:rsidRPr="00987C37">
        <w:rPr>
          <w:rFonts w:cs="Narkisim"/>
          <w:b/>
          <w:bCs/>
          <w:rtl/>
        </w:rPr>
        <w:t>:___________</w:t>
      </w:r>
    </w:p>
    <w:p w:rsidR="00CB0BF2" w:rsidRPr="00987C37" w:rsidRDefault="00CB0BF2" w:rsidP="00CB0BF2">
      <w:pPr>
        <w:spacing w:line="360" w:lineRule="auto"/>
        <w:ind w:firstLine="720"/>
        <w:rPr>
          <w:rFonts w:cs="Narkisim"/>
          <w:rtl/>
        </w:rPr>
      </w:pPr>
    </w:p>
    <w:p w:rsidR="00CB0BF2" w:rsidRPr="00CB0BF2" w:rsidRDefault="00CB0BF2" w:rsidP="008F2D08">
      <w:pPr>
        <w:pStyle w:val="11"/>
        <w:numPr>
          <w:ilvl w:val="0"/>
          <w:numId w:val="0"/>
        </w:numPr>
        <w:rPr>
          <w:rtl/>
        </w:rPr>
      </w:pPr>
      <w:bookmarkStart w:id="46" w:name="_Toc384712423"/>
      <w:r w:rsidRPr="00CB0BF2">
        <w:rPr>
          <w:rFonts w:hint="cs"/>
          <w:rtl/>
        </w:rPr>
        <w:lastRenderedPageBreak/>
        <w:t>נספח 12</w:t>
      </w:r>
      <w:r w:rsidR="008F2D08">
        <w:rPr>
          <w:rFonts w:hint="cs"/>
          <w:rtl/>
        </w:rPr>
        <w:t xml:space="preserve"> -</w:t>
      </w:r>
      <w:r w:rsidRPr="00CB0BF2">
        <w:rPr>
          <w:rFonts w:hint="cs"/>
          <w:rtl/>
        </w:rPr>
        <w:t xml:space="preserve"> הודעה על נציגים לתיחור הדינאמי המקוון</w:t>
      </w:r>
      <w:bookmarkEnd w:id="46"/>
    </w:p>
    <w:p w:rsidR="00CB0BF2" w:rsidRPr="00024EE3" w:rsidRDefault="00CB0BF2" w:rsidP="00CB0BF2">
      <w:pPr>
        <w:spacing w:before="60" w:after="60"/>
        <w:rPr>
          <w:rFonts w:cs="Narkisim"/>
          <w:b/>
          <w:bCs/>
          <w:rtl/>
        </w:rPr>
      </w:pPr>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CB0BF2" w:rsidRPr="00024EE3" w:rsidRDefault="00CB0BF2" w:rsidP="00CB0BF2">
      <w:pPr>
        <w:spacing w:before="60" w:after="60"/>
        <w:rPr>
          <w:rFonts w:cs="Narkisim"/>
          <w:b/>
          <w:bCs/>
          <w:u w:val="single"/>
          <w:rtl/>
        </w:rPr>
      </w:pPr>
      <w:r w:rsidRPr="00024EE3">
        <w:rPr>
          <w:rFonts w:cs="Narkisim" w:hint="cs"/>
          <w:b/>
          <w:bCs/>
          <w:u w:val="single"/>
          <w:rtl/>
        </w:rPr>
        <w:t>אגף החשב הכללי, משרד האוצר</w:t>
      </w:r>
    </w:p>
    <w:p w:rsidR="00CB0BF2" w:rsidRPr="00987C37" w:rsidRDefault="00CB0BF2" w:rsidP="00CB0BF2">
      <w:pPr>
        <w:jc w:val="both"/>
        <w:rPr>
          <w:rFonts w:cs="Narkisim"/>
          <w:b/>
          <w:bCs/>
          <w:rtl/>
        </w:rPr>
      </w:pPr>
    </w:p>
    <w:p w:rsidR="00CB0BF2" w:rsidRPr="00987C37" w:rsidRDefault="00CB0BF2" w:rsidP="00CB0BF2">
      <w:pPr>
        <w:keepNext/>
        <w:tabs>
          <w:tab w:val="left" w:pos="8312"/>
        </w:tabs>
        <w:spacing w:line="360" w:lineRule="auto"/>
        <w:ind w:left="30"/>
        <w:rPr>
          <w:rFonts w:cs="Narkisim"/>
          <w:rtl/>
        </w:rPr>
      </w:pPr>
      <w:r w:rsidRPr="00987C37">
        <w:rPr>
          <w:rFonts w:cs="Narkisim" w:hint="cs"/>
          <w:rtl/>
        </w:rPr>
        <w:t>א.ג.נ.,</w:t>
      </w:r>
    </w:p>
    <w:p w:rsidR="00CB0BF2" w:rsidRPr="00F278E7" w:rsidRDefault="00CB0BF2" w:rsidP="00CB0BF2">
      <w:pPr>
        <w:keepNext/>
        <w:tabs>
          <w:tab w:val="left" w:pos="8312"/>
        </w:tabs>
        <w:spacing w:line="360" w:lineRule="auto"/>
        <w:ind w:left="30"/>
        <w:jc w:val="center"/>
        <w:rPr>
          <w:rFonts w:cs="Narkisim"/>
          <w:sz w:val="22"/>
          <w:szCs w:val="22"/>
          <w:rtl/>
        </w:rPr>
      </w:pPr>
      <w:r w:rsidRPr="00F278E7">
        <w:rPr>
          <w:rFonts w:cs="Narkisim" w:hint="cs"/>
          <w:sz w:val="22"/>
          <w:szCs w:val="22"/>
          <w:rtl/>
        </w:rPr>
        <w:t xml:space="preserve">הנדון: </w:t>
      </w:r>
      <w:r w:rsidRPr="00F278E7">
        <w:rPr>
          <w:rFonts w:ascii="FrankRuehl" w:hAnsi="FrankRuehl" w:cs="Narkisim"/>
          <w:b/>
          <w:bCs/>
          <w:sz w:val="22"/>
          <w:szCs w:val="22"/>
          <w:rtl/>
        </w:rPr>
        <w:t>מכרז מרכזי</w:t>
      </w:r>
      <w:r w:rsidRPr="00F278E7">
        <w:rPr>
          <w:rFonts w:cs="Narkisim" w:hint="cs"/>
          <w:b/>
          <w:bCs/>
          <w:sz w:val="22"/>
          <w:szCs w:val="22"/>
          <w:rtl/>
        </w:rPr>
        <w:t xml:space="preserve"> </w:t>
      </w:r>
      <w:r w:rsidRPr="00F278E7">
        <w:rPr>
          <w:rFonts w:cs="Narkisim"/>
          <w:b/>
          <w:bCs/>
          <w:sz w:val="22"/>
          <w:szCs w:val="22"/>
          <w:rtl/>
        </w:rPr>
        <w:t xml:space="preserve">מממ </w:t>
      </w:r>
      <w:r w:rsidRPr="00F278E7">
        <w:rPr>
          <w:rFonts w:cs="Narkisim"/>
          <w:b/>
          <w:bCs/>
          <w:sz w:val="22"/>
          <w:szCs w:val="22"/>
        </w:rPr>
        <w:t>01-2015</w:t>
      </w:r>
      <w:r w:rsidRPr="00F278E7">
        <w:rPr>
          <w:rFonts w:cs="Narkisim"/>
          <w:b/>
          <w:bCs/>
          <w:sz w:val="22"/>
          <w:szCs w:val="22"/>
          <w:rtl/>
        </w:rPr>
        <w:t>, לאספקת מכשירי סלולאר עבור משרדי הממשלה</w:t>
      </w:r>
      <w:r w:rsidRPr="00F278E7" w:rsidDel="009C7851">
        <w:rPr>
          <w:rFonts w:cs="Narkisim"/>
          <w:b/>
          <w:bCs/>
          <w:sz w:val="22"/>
          <w:szCs w:val="22"/>
          <w:rtl/>
        </w:rPr>
        <w:t xml:space="preserve"> </w:t>
      </w:r>
      <w:r w:rsidRPr="00F278E7">
        <w:rPr>
          <w:rFonts w:cs="Narkisim"/>
          <w:sz w:val="22"/>
          <w:szCs w:val="22"/>
          <w:rtl/>
        </w:rPr>
        <w:t xml:space="preserve">(להלן: </w:t>
      </w:r>
      <w:r w:rsidRPr="00F278E7">
        <w:rPr>
          <w:rFonts w:cs="Narkisim"/>
          <w:b/>
          <w:bCs/>
          <w:sz w:val="22"/>
          <w:szCs w:val="22"/>
          <w:rtl/>
        </w:rPr>
        <w:t>"</w:t>
      </w:r>
      <w:r w:rsidRPr="00F278E7">
        <w:rPr>
          <w:rFonts w:cs="Narkisim" w:hint="cs"/>
          <w:b/>
          <w:bCs/>
          <w:sz w:val="22"/>
          <w:szCs w:val="22"/>
          <w:rtl/>
        </w:rPr>
        <w:t>המכרז</w:t>
      </w:r>
      <w:r w:rsidRPr="00F278E7">
        <w:rPr>
          <w:rFonts w:cs="Narkisim"/>
          <w:sz w:val="22"/>
          <w:szCs w:val="22"/>
          <w:rtl/>
        </w:rPr>
        <w:t>").</w:t>
      </w:r>
    </w:p>
    <w:p w:rsidR="00CB0BF2" w:rsidRPr="00987C37" w:rsidRDefault="00CB0BF2" w:rsidP="00CB0BF2">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Narkisim"/>
          <w:b/>
          <w:bCs/>
          <w:rtl/>
        </w:rPr>
      </w:pPr>
      <w:r w:rsidRPr="00987C37">
        <w:rPr>
          <w:rFonts w:cs="Narkisim" w:hint="cs"/>
          <w:b/>
          <w:bCs/>
          <w:rtl/>
        </w:rPr>
        <w:t>ההודעה הינה לסל: ___________</w:t>
      </w:r>
    </w:p>
    <w:p w:rsidR="007179C5" w:rsidRDefault="007179C5" w:rsidP="00CB0BF2">
      <w:pPr>
        <w:keepNext/>
        <w:tabs>
          <w:tab w:val="left" w:pos="8490"/>
        </w:tabs>
        <w:spacing w:line="360" w:lineRule="auto"/>
        <w:ind w:left="30"/>
        <w:jc w:val="both"/>
        <w:rPr>
          <w:rFonts w:cs="Narkisim"/>
          <w:rtl/>
        </w:rPr>
      </w:pPr>
    </w:p>
    <w:p w:rsidR="00CB0BF2" w:rsidRPr="00987C37" w:rsidRDefault="00CB0BF2" w:rsidP="00CB0BF2">
      <w:pPr>
        <w:keepNext/>
        <w:tabs>
          <w:tab w:val="left" w:pos="8490"/>
        </w:tabs>
        <w:spacing w:line="360" w:lineRule="auto"/>
        <w:ind w:left="30"/>
        <w:jc w:val="both"/>
        <w:rPr>
          <w:rFonts w:cs="Narkisim"/>
          <w:rtl/>
        </w:rPr>
      </w:pPr>
      <w:r w:rsidRPr="00987C37">
        <w:rPr>
          <w:rFonts w:cs="Narkisim"/>
          <w:rtl/>
        </w:rPr>
        <w:t>א</w:t>
      </w:r>
      <w:r w:rsidRPr="00987C37">
        <w:rPr>
          <w:rFonts w:cs="Narkisim"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CB0BF2" w:rsidRPr="00987C37" w:rsidRDefault="00CB0BF2" w:rsidP="00CB0BF2">
      <w:pPr>
        <w:keepNext/>
        <w:tabs>
          <w:tab w:val="left" w:pos="8490"/>
        </w:tabs>
        <w:spacing w:line="360" w:lineRule="auto"/>
        <w:ind w:left="30"/>
        <w:jc w:val="both"/>
        <w:rPr>
          <w:rFonts w:cs="Narkisim"/>
          <w:rtl/>
        </w:rPr>
      </w:pPr>
      <w:r w:rsidRPr="00987C37">
        <w:rPr>
          <w:rFonts w:cs="Narkisim" w:hint="cs"/>
          <w:rtl/>
        </w:rPr>
        <w:t>אנו _________________, מורשי החתימה בחברת __________________ (להלן: "</w:t>
      </w:r>
      <w:r w:rsidRPr="00987C37">
        <w:rPr>
          <w:rFonts w:cs="Narkisim" w:hint="cs"/>
          <w:b/>
          <w:bCs/>
          <w:rtl/>
        </w:rPr>
        <w:t>המציע</w:t>
      </w:r>
      <w:r w:rsidRPr="00987C37">
        <w:rPr>
          <w:rFonts w:cs="Narkisim" w:hint="cs"/>
          <w:rtl/>
        </w:rPr>
        <w:t>") מבקשים להשתתף בתיחור הדינאמי המקוון של המכרז בהתאם לכל התנאים שבמכרז ומצהירים בזאת, כי נציגי המציע בשלב ב' במכרז - הליך התיחור הדינאמי המקוון, יהיו מורשי החתימה הבאים על פי הפרטים כדלהלן ויהיו רשאים לחייב אותו למטרות המכרז.</w:t>
      </w: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2840"/>
        <w:gridCol w:w="2840"/>
      </w:tblGrid>
      <w:tr w:rsidR="00CB0BF2" w:rsidRPr="00987C37" w:rsidTr="0002632D">
        <w:tc>
          <w:tcPr>
            <w:tcW w:w="2618" w:type="dxa"/>
          </w:tcPr>
          <w:p w:rsidR="00CB0BF2" w:rsidRPr="00987C37" w:rsidRDefault="00CB0BF2" w:rsidP="0002632D">
            <w:pPr>
              <w:keepNext/>
              <w:tabs>
                <w:tab w:val="left" w:pos="8490"/>
              </w:tabs>
              <w:jc w:val="center"/>
              <w:rPr>
                <w:rFonts w:cs="Narkisim"/>
                <w:b/>
                <w:bCs/>
                <w:rtl/>
              </w:rPr>
            </w:pPr>
            <w:r w:rsidRPr="00987C37">
              <w:rPr>
                <w:rFonts w:cs="Narkisim" w:hint="cs"/>
                <w:b/>
                <w:bCs/>
                <w:rtl/>
              </w:rPr>
              <w:t>פרטים</w:t>
            </w:r>
          </w:p>
        </w:tc>
        <w:tc>
          <w:tcPr>
            <w:tcW w:w="2840" w:type="dxa"/>
          </w:tcPr>
          <w:p w:rsidR="00CB0BF2" w:rsidRPr="00987C37" w:rsidRDefault="00CB0BF2" w:rsidP="0002632D">
            <w:pPr>
              <w:keepNext/>
              <w:tabs>
                <w:tab w:val="left" w:pos="8490"/>
              </w:tabs>
              <w:jc w:val="center"/>
              <w:rPr>
                <w:rFonts w:cs="Narkisim"/>
                <w:b/>
                <w:bCs/>
                <w:rtl/>
              </w:rPr>
            </w:pPr>
            <w:r w:rsidRPr="00987C37">
              <w:rPr>
                <w:rFonts w:cs="Narkisim" w:hint="cs"/>
                <w:b/>
                <w:bCs/>
                <w:rtl/>
              </w:rPr>
              <w:t>מורשה חתימה 1 או מי שהוסמך מטעמו</w:t>
            </w:r>
          </w:p>
        </w:tc>
        <w:tc>
          <w:tcPr>
            <w:tcW w:w="2840" w:type="dxa"/>
          </w:tcPr>
          <w:p w:rsidR="00CB0BF2" w:rsidRPr="00987C37" w:rsidRDefault="00CB0BF2" w:rsidP="0002632D">
            <w:pPr>
              <w:keepNext/>
              <w:tabs>
                <w:tab w:val="left" w:pos="8490"/>
              </w:tabs>
              <w:jc w:val="center"/>
              <w:rPr>
                <w:rFonts w:cs="Narkisim"/>
                <w:b/>
                <w:bCs/>
                <w:rtl/>
              </w:rPr>
            </w:pPr>
            <w:r w:rsidRPr="00987C37">
              <w:rPr>
                <w:rFonts w:cs="Narkisim" w:hint="cs"/>
                <w:b/>
                <w:bCs/>
                <w:rtl/>
              </w:rPr>
              <w:t>מורשה חתימה 2 או מי שהוסמך מטעמו</w:t>
            </w: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שם פרטי בעברית</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שם פרטי באנגלית</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שם משפחה בעברית</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שם משפחה באנגלית</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מס' ת"ז (9 ספרות)</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rtl/>
              </w:rPr>
              <w:t>מספר טלפון</w:t>
            </w:r>
            <w:r w:rsidRPr="00987C37">
              <w:rPr>
                <w:rFonts w:cs="Narkisim" w:hint="cs"/>
                <w:rtl/>
              </w:rPr>
              <w:t xml:space="preserve"> נייח</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rtl/>
              </w:rPr>
              <w:t>מספר</w:t>
            </w:r>
            <w:r w:rsidRPr="00987C37">
              <w:rPr>
                <w:rFonts w:cs="Narkisim" w:hint="cs"/>
                <w:rtl/>
              </w:rPr>
              <w:t xml:space="preserve"> טלפון נייד</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r w:rsidR="00CB0BF2" w:rsidRPr="00987C37" w:rsidTr="0002632D">
        <w:tc>
          <w:tcPr>
            <w:tcW w:w="2618" w:type="dxa"/>
          </w:tcPr>
          <w:p w:rsidR="00CB0BF2" w:rsidRPr="00987C37" w:rsidRDefault="00CB0BF2" w:rsidP="0002632D">
            <w:pPr>
              <w:keepNext/>
              <w:tabs>
                <w:tab w:val="left" w:pos="8490"/>
              </w:tabs>
              <w:spacing w:line="360" w:lineRule="auto"/>
              <w:ind w:left="30"/>
              <w:rPr>
                <w:rFonts w:cs="Narkisim"/>
                <w:rtl/>
              </w:rPr>
            </w:pPr>
            <w:r w:rsidRPr="00987C37">
              <w:rPr>
                <w:rFonts w:cs="Narkisim" w:hint="cs"/>
                <w:rtl/>
              </w:rPr>
              <w:t>כתובת דואר אלקטרוני</w:t>
            </w:r>
          </w:p>
        </w:tc>
        <w:tc>
          <w:tcPr>
            <w:tcW w:w="2840" w:type="dxa"/>
          </w:tcPr>
          <w:p w:rsidR="00CB0BF2" w:rsidRPr="00987C37" w:rsidRDefault="00CB0BF2" w:rsidP="0002632D">
            <w:pPr>
              <w:keepNext/>
              <w:tabs>
                <w:tab w:val="left" w:pos="8490"/>
              </w:tabs>
              <w:spacing w:line="360" w:lineRule="auto"/>
              <w:rPr>
                <w:rFonts w:cs="Narkisim"/>
                <w:rtl/>
              </w:rPr>
            </w:pPr>
          </w:p>
        </w:tc>
        <w:tc>
          <w:tcPr>
            <w:tcW w:w="2840" w:type="dxa"/>
          </w:tcPr>
          <w:p w:rsidR="00CB0BF2" w:rsidRPr="00987C37" w:rsidRDefault="00CB0BF2" w:rsidP="0002632D">
            <w:pPr>
              <w:keepNext/>
              <w:tabs>
                <w:tab w:val="left" w:pos="8490"/>
              </w:tabs>
              <w:spacing w:line="360" w:lineRule="auto"/>
              <w:rPr>
                <w:rFonts w:cs="Narkisim"/>
                <w:rtl/>
              </w:rPr>
            </w:pPr>
          </w:p>
        </w:tc>
      </w:tr>
    </w:tbl>
    <w:p w:rsidR="00CB0BF2" w:rsidRDefault="00CB0BF2" w:rsidP="00CB0BF2">
      <w:pPr>
        <w:rPr>
          <w:rFonts w:cs="Narkisim"/>
          <w:rtl/>
        </w:rPr>
      </w:pPr>
    </w:p>
    <w:p w:rsidR="00CB0BF2" w:rsidRPr="00987C37" w:rsidRDefault="00CB0BF2" w:rsidP="00CB0BF2">
      <w:pPr>
        <w:rPr>
          <w:rFonts w:cs="Narkisim"/>
          <w:rtl/>
        </w:rPr>
      </w:pPr>
      <w:r w:rsidRPr="00987C37">
        <w:rPr>
          <w:rFonts w:cs="Narkisim" w:hint="cs"/>
          <w:rtl/>
        </w:rPr>
        <w:t>פרטי המציע:</w:t>
      </w: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CB0BF2" w:rsidRPr="00987C37" w:rsidTr="0002632D">
        <w:tc>
          <w:tcPr>
            <w:tcW w:w="2614" w:type="dxa"/>
          </w:tcPr>
          <w:p w:rsidR="00CB0BF2" w:rsidRPr="00987C37" w:rsidRDefault="00CB0BF2" w:rsidP="0002632D">
            <w:pPr>
              <w:spacing w:line="360" w:lineRule="auto"/>
              <w:rPr>
                <w:rFonts w:cs="Narkisim"/>
                <w:rtl/>
              </w:rPr>
            </w:pPr>
            <w:r w:rsidRPr="00987C37">
              <w:rPr>
                <w:rFonts w:cs="Narkisim"/>
                <w:rtl/>
              </w:rPr>
              <w:t xml:space="preserve">שם </w:t>
            </w:r>
            <w:r w:rsidRPr="00987C37">
              <w:rPr>
                <w:rFonts w:cs="Narkisim" w:hint="cs"/>
                <w:rtl/>
              </w:rPr>
              <w:t>המציע בעברית</w:t>
            </w:r>
          </w:p>
        </w:tc>
        <w:tc>
          <w:tcPr>
            <w:tcW w:w="5666" w:type="dxa"/>
          </w:tcPr>
          <w:p w:rsidR="00CB0BF2" w:rsidRPr="00987C37" w:rsidRDefault="00CB0BF2" w:rsidP="0002632D">
            <w:pPr>
              <w:spacing w:line="360" w:lineRule="auto"/>
              <w:rPr>
                <w:rFonts w:cs="Narkisim"/>
                <w:rtl/>
              </w:rPr>
            </w:pPr>
          </w:p>
        </w:tc>
      </w:tr>
      <w:tr w:rsidR="00CB0BF2" w:rsidRPr="00987C37" w:rsidTr="0002632D">
        <w:tc>
          <w:tcPr>
            <w:tcW w:w="2614" w:type="dxa"/>
          </w:tcPr>
          <w:p w:rsidR="00CB0BF2" w:rsidRPr="00987C37" w:rsidRDefault="00CB0BF2" w:rsidP="0002632D">
            <w:pPr>
              <w:spacing w:line="360" w:lineRule="auto"/>
              <w:rPr>
                <w:rFonts w:cs="Narkisim"/>
                <w:rtl/>
              </w:rPr>
            </w:pPr>
            <w:r w:rsidRPr="00987C37">
              <w:rPr>
                <w:rFonts w:cs="Narkisim" w:hint="cs"/>
                <w:rtl/>
              </w:rPr>
              <w:t>שם המציע באנגלית</w:t>
            </w:r>
          </w:p>
        </w:tc>
        <w:tc>
          <w:tcPr>
            <w:tcW w:w="5666" w:type="dxa"/>
          </w:tcPr>
          <w:p w:rsidR="00CB0BF2" w:rsidRPr="00987C37" w:rsidRDefault="00CB0BF2" w:rsidP="0002632D">
            <w:pPr>
              <w:spacing w:line="360" w:lineRule="auto"/>
              <w:rPr>
                <w:rFonts w:cs="Narkisim"/>
                <w:rtl/>
              </w:rPr>
            </w:pPr>
          </w:p>
        </w:tc>
      </w:tr>
      <w:tr w:rsidR="00CB0BF2" w:rsidRPr="00987C37" w:rsidTr="0002632D">
        <w:tc>
          <w:tcPr>
            <w:tcW w:w="2614" w:type="dxa"/>
          </w:tcPr>
          <w:p w:rsidR="00CB0BF2" w:rsidRPr="00987C37" w:rsidRDefault="00CB0BF2" w:rsidP="0002632D">
            <w:pPr>
              <w:spacing w:line="360" w:lineRule="auto"/>
              <w:rPr>
                <w:rFonts w:cs="Narkisim"/>
                <w:rtl/>
              </w:rPr>
            </w:pPr>
            <w:r w:rsidRPr="00987C37">
              <w:rPr>
                <w:rFonts w:cs="Narkisim" w:hint="cs"/>
                <w:rtl/>
              </w:rPr>
              <w:t>מספר עוסק מורשה</w:t>
            </w:r>
          </w:p>
        </w:tc>
        <w:tc>
          <w:tcPr>
            <w:tcW w:w="5666" w:type="dxa"/>
          </w:tcPr>
          <w:p w:rsidR="00CB0BF2" w:rsidRPr="00987C37" w:rsidRDefault="00CB0BF2" w:rsidP="0002632D">
            <w:pPr>
              <w:spacing w:line="360" w:lineRule="auto"/>
              <w:rPr>
                <w:rFonts w:cs="Narkisim"/>
                <w:rtl/>
              </w:rPr>
            </w:pPr>
          </w:p>
        </w:tc>
      </w:tr>
      <w:tr w:rsidR="00CB0BF2" w:rsidRPr="00987C37" w:rsidTr="0002632D">
        <w:tc>
          <w:tcPr>
            <w:tcW w:w="2614" w:type="dxa"/>
          </w:tcPr>
          <w:p w:rsidR="00CB0BF2" w:rsidRPr="00987C37" w:rsidRDefault="00CB0BF2" w:rsidP="0002632D">
            <w:pPr>
              <w:spacing w:line="360" w:lineRule="auto"/>
              <w:rPr>
                <w:rFonts w:cs="Narkisim"/>
                <w:rtl/>
              </w:rPr>
            </w:pPr>
            <w:r w:rsidRPr="00987C37">
              <w:rPr>
                <w:rFonts w:cs="Narkisim" w:hint="cs"/>
                <w:rtl/>
              </w:rPr>
              <w:t>כתובת דואר אלקטרוני</w:t>
            </w:r>
          </w:p>
        </w:tc>
        <w:tc>
          <w:tcPr>
            <w:tcW w:w="5666" w:type="dxa"/>
          </w:tcPr>
          <w:p w:rsidR="00CB0BF2" w:rsidRPr="00987C37" w:rsidRDefault="00CB0BF2" w:rsidP="0002632D">
            <w:pPr>
              <w:spacing w:line="360" w:lineRule="auto"/>
              <w:rPr>
                <w:rFonts w:cs="Narkisim"/>
                <w:rtl/>
              </w:rPr>
            </w:pPr>
          </w:p>
        </w:tc>
      </w:tr>
    </w:tbl>
    <w:p w:rsidR="00CB0BF2" w:rsidRDefault="00CB0BF2" w:rsidP="00CB0BF2">
      <w:pPr>
        <w:spacing w:line="360" w:lineRule="auto"/>
        <w:ind w:left="30" w:hanging="102"/>
        <w:jc w:val="center"/>
        <w:rPr>
          <w:rFonts w:cs="Narkisim"/>
          <w:b/>
          <w:bCs/>
          <w:u w:val="single"/>
          <w:rtl/>
        </w:rPr>
      </w:pPr>
    </w:p>
    <w:p w:rsidR="00CB0BF2" w:rsidRDefault="00CB0BF2" w:rsidP="00CB0BF2">
      <w:pPr>
        <w:spacing w:line="360" w:lineRule="auto"/>
        <w:ind w:left="30" w:hanging="102"/>
        <w:jc w:val="center"/>
        <w:rPr>
          <w:rFonts w:cs="Narkisim"/>
          <w:b/>
          <w:bCs/>
          <w:u w:val="single"/>
          <w:rtl/>
        </w:rPr>
      </w:pPr>
    </w:p>
    <w:p w:rsidR="00CB0BF2" w:rsidRDefault="00CB0BF2" w:rsidP="00CB0BF2">
      <w:pPr>
        <w:spacing w:line="360" w:lineRule="auto"/>
        <w:ind w:left="30" w:hanging="102"/>
        <w:jc w:val="center"/>
        <w:rPr>
          <w:rFonts w:cs="Narkisim"/>
          <w:b/>
          <w:bCs/>
          <w:u w:val="single"/>
          <w:rtl/>
        </w:rPr>
      </w:pPr>
    </w:p>
    <w:p w:rsidR="00CB0BF2" w:rsidRDefault="00CB0BF2" w:rsidP="00CB0BF2">
      <w:pPr>
        <w:spacing w:line="360" w:lineRule="auto"/>
        <w:ind w:left="30" w:hanging="102"/>
        <w:jc w:val="center"/>
        <w:rPr>
          <w:rFonts w:cs="Narkisim"/>
          <w:b/>
          <w:bCs/>
          <w:u w:val="single"/>
          <w:rtl/>
        </w:rPr>
      </w:pPr>
    </w:p>
    <w:p w:rsidR="00CB0BF2" w:rsidRDefault="00CB0BF2" w:rsidP="00CB0BF2">
      <w:pPr>
        <w:spacing w:line="360" w:lineRule="auto"/>
        <w:ind w:left="30" w:hanging="102"/>
        <w:jc w:val="center"/>
        <w:rPr>
          <w:rFonts w:cs="Narkisim"/>
          <w:b/>
          <w:bCs/>
          <w:u w:val="single"/>
          <w:rtl/>
        </w:rPr>
      </w:pPr>
      <w:r w:rsidRPr="00987C37">
        <w:rPr>
          <w:rFonts w:cs="Narkisim" w:hint="cs"/>
          <w:b/>
          <w:bCs/>
          <w:u w:val="single"/>
          <w:rtl/>
        </w:rPr>
        <w:t>אישור עורך הדין</w:t>
      </w:r>
    </w:p>
    <w:p w:rsidR="00CB0BF2" w:rsidRPr="00987C37" w:rsidRDefault="00CB0BF2" w:rsidP="00CB0BF2">
      <w:pPr>
        <w:spacing w:line="360" w:lineRule="auto"/>
        <w:ind w:left="30" w:hanging="102"/>
        <w:jc w:val="center"/>
        <w:rPr>
          <w:rFonts w:cs="Narkisim"/>
          <w:b/>
          <w:bCs/>
          <w:u w:val="single"/>
          <w:rtl/>
        </w:rPr>
      </w:pPr>
    </w:p>
    <w:p w:rsidR="00CB0BF2" w:rsidRPr="00987C37" w:rsidRDefault="00CB0BF2" w:rsidP="00CB0BF2">
      <w:pPr>
        <w:spacing w:line="360" w:lineRule="auto"/>
        <w:jc w:val="both"/>
        <w:rPr>
          <w:rFonts w:cs="Narkisim"/>
          <w:rtl/>
        </w:rPr>
      </w:pPr>
      <w:r w:rsidRPr="00987C37">
        <w:rPr>
          <w:rFonts w:cs="Narkisim"/>
          <w:rtl/>
        </w:rPr>
        <w:t>א</w:t>
      </w:r>
      <w:r w:rsidRPr="00987C37">
        <w:rPr>
          <w:rFonts w:cs="Narkisim" w:hint="cs"/>
          <w:rtl/>
        </w:rPr>
        <w:t>ני הח"מ _____________________, עו"ד מאשר/ת כי ביום ____________ הופיע/ה בפני במשרדי אשר ברחוב ____________ בישו</w:t>
      </w:r>
      <w:r w:rsidRPr="00987C37">
        <w:rPr>
          <w:rFonts w:cs="Narkisim"/>
          <w:rtl/>
        </w:rPr>
        <w:t>ב</w:t>
      </w:r>
      <w:r w:rsidRPr="00987C37">
        <w:rPr>
          <w:rFonts w:cs="Narkisim"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CB0BF2" w:rsidRPr="00987C37" w:rsidRDefault="00CB0BF2" w:rsidP="00CB0BF2">
      <w:pPr>
        <w:spacing w:line="360" w:lineRule="auto"/>
        <w:rPr>
          <w:rFonts w:cs="Narkisim"/>
          <w:rtl/>
        </w:rPr>
      </w:pPr>
      <w:r w:rsidRPr="00987C37">
        <w:rPr>
          <w:rFonts w:cs="Narkisim" w:hint="cs"/>
          <w:rtl/>
        </w:rPr>
        <w:t>________________</w:t>
      </w:r>
      <w:r w:rsidRPr="00987C37">
        <w:rPr>
          <w:rFonts w:cs="Narkisim" w:hint="cs"/>
          <w:rtl/>
        </w:rPr>
        <w:tab/>
        <w:t xml:space="preserve">          __________________</w:t>
      </w:r>
      <w:r w:rsidRPr="00987C37">
        <w:rPr>
          <w:rFonts w:cs="Narkisim" w:hint="cs"/>
          <w:rtl/>
        </w:rPr>
        <w:tab/>
        <w:t xml:space="preserve">              ___________________</w:t>
      </w:r>
    </w:p>
    <w:p w:rsidR="00CB0BF2" w:rsidRPr="00987C37" w:rsidRDefault="00CB0BF2" w:rsidP="00CB0BF2">
      <w:pPr>
        <w:spacing w:line="360" w:lineRule="auto"/>
        <w:ind w:firstLine="720"/>
        <w:rPr>
          <w:rFonts w:cs="Narkisim"/>
          <w:rtl/>
        </w:rPr>
      </w:pPr>
      <w:r w:rsidRPr="00987C37">
        <w:rPr>
          <w:rFonts w:cs="Narkisim" w:hint="cs"/>
          <w:rtl/>
        </w:rPr>
        <w:t xml:space="preserve">תאריך                               מספר רישיון                      </w:t>
      </w:r>
      <w:r>
        <w:rPr>
          <w:rFonts w:cs="Narkisim" w:hint="cs"/>
          <w:rtl/>
        </w:rPr>
        <w:t xml:space="preserve">     </w:t>
      </w:r>
      <w:r w:rsidRPr="00987C37">
        <w:rPr>
          <w:rFonts w:cs="Narkisim" w:hint="cs"/>
          <w:rtl/>
        </w:rPr>
        <w:t xml:space="preserve"> חתימה וחותמת</w:t>
      </w:r>
    </w:p>
    <w:p w:rsidR="00CB0BF2" w:rsidRPr="00987C37" w:rsidRDefault="00CB0BF2" w:rsidP="00CB0BF2">
      <w:pPr>
        <w:bidi w:val="0"/>
        <w:jc w:val="right"/>
        <w:rPr>
          <w:rFonts w:cs="Narkisim"/>
        </w:rPr>
      </w:pPr>
      <w:bookmarkStart w:id="47" w:name="_Toc384712424"/>
      <w:r w:rsidRPr="00987C37">
        <w:rPr>
          <w:rFonts w:cs="Narkisim"/>
        </w:rPr>
        <w:br w:type="page"/>
      </w:r>
    </w:p>
    <w:p w:rsidR="00CB0BF2" w:rsidRPr="00CB0BF2" w:rsidRDefault="00CB0BF2" w:rsidP="008F2D08">
      <w:pPr>
        <w:pStyle w:val="11"/>
        <w:numPr>
          <w:ilvl w:val="0"/>
          <w:numId w:val="0"/>
        </w:numPr>
      </w:pPr>
      <w:r w:rsidRPr="00CB0BF2">
        <w:rPr>
          <w:rFonts w:hint="cs"/>
          <w:rtl/>
        </w:rPr>
        <w:lastRenderedPageBreak/>
        <w:t xml:space="preserve">נספח 13 </w:t>
      </w:r>
      <w:r w:rsidR="008F2D08">
        <w:rPr>
          <w:rFonts w:hint="cs"/>
          <w:rtl/>
        </w:rPr>
        <w:t>-</w:t>
      </w:r>
      <w:r w:rsidRPr="00CB0BF2">
        <w:rPr>
          <w:rFonts w:hint="cs"/>
          <w:rtl/>
        </w:rPr>
        <w:t xml:space="preserve"> דרישות ביטוח</w:t>
      </w:r>
      <w:bookmarkEnd w:id="47"/>
    </w:p>
    <w:p w:rsidR="00A264A4" w:rsidRPr="008961A2" w:rsidRDefault="00A264A4" w:rsidP="00A264A4">
      <w:pPr>
        <w:rPr>
          <w:rFonts w:cs="Narkisim"/>
          <w:rtl/>
        </w:rPr>
      </w:pPr>
      <w:r w:rsidRPr="008961A2">
        <w:rPr>
          <w:rFonts w:cs="Narkisim" w:hint="cs"/>
          <w:rtl/>
        </w:rPr>
        <w:t xml:space="preserve">לכבוד </w:t>
      </w:r>
    </w:p>
    <w:p w:rsidR="00A264A4" w:rsidRPr="008961A2" w:rsidRDefault="00A264A4" w:rsidP="00A264A4">
      <w:pPr>
        <w:rPr>
          <w:rFonts w:cs="Narkisim"/>
          <w:rtl/>
        </w:rPr>
      </w:pPr>
    </w:p>
    <w:p w:rsidR="00A264A4" w:rsidRPr="008961A2" w:rsidRDefault="00A264A4" w:rsidP="00A264A4">
      <w:pPr>
        <w:rPr>
          <w:rFonts w:cs="Narkisim"/>
          <w:b/>
          <w:bCs/>
          <w:sz w:val="28"/>
          <w:szCs w:val="28"/>
          <w:u w:val="single"/>
          <w:rtl/>
        </w:rPr>
      </w:pPr>
      <w:r w:rsidRPr="008961A2">
        <w:rPr>
          <w:rFonts w:cs="Narkisim" w:hint="cs"/>
          <w:b/>
          <w:bCs/>
          <w:sz w:val="28"/>
          <w:szCs w:val="28"/>
          <w:u w:val="single"/>
          <w:rtl/>
        </w:rPr>
        <w:t xml:space="preserve">מדינת ישראל </w:t>
      </w:r>
      <w:r w:rsidRPr="008961A2">
        <w:rPr>
          <w:rFonts w:cs="Narkisim"/>
          <w:b/>
          <w:bCs/>
          <w:sz w:val="28"/>
          <w:szCs w:val="28"/>
          <w:u w:val="single"/>
          <w:rtl/>
        </w:rPr>
        <w:t>–</w:t>
      </w:r>
      <w:r w:rsidRPr="008961A2">
        <w:rPr>
          <w:rFonts w:cs="Narkisim" w:hint="cs"/>
          <w:b/>
          <w:bCs/>
          <w:sz w:val="28"/>
          <w:szCs w:val="28"/>
          <w:u w:val="single"/>
          <w:rtl/>
        </w:rPr>
        <w:t xml:space="preserve"> משרד האוצר עבור משרדי הממשלה, יחידות הסמך וגופים נלווים</w:t>
      </w:r>
    </w:p>
    <w:p w:rsidR="00A264A4" w:rsidRPr="008961A2" w:rsidRDefault="00A264A4" w:rsidP="00A264A4">
      <w:pPr>
        <w:rPr>
          <w:rFonts w:cs="Narkisim"/>
          <w:rtl/>
        </w:rPr>
      </w:pPr>
    </w:p>
    <w:p w:rsidR="00A264A4" w:rsidRPr="008961A2" w:rsidRDefault="00A264A4" w:rsidP="00A264A4">
      <w:pPr>
        <w:rPr>
          <w:rFonts w:cs="Narkisim"/>
          <w:rtl/>
        </w:rPr>
      </w:pPr>
      <w:r w:rsidRPr="008961A2">
        <w:rPr>
          <w:rFonts w:cs="Narkisim" w:hint="cs"/>
          <w:rtl/>
        </w:rPr>
        <w:t>א.ג.נ.,</w:t>
      </w:r>
    </w:p>
    <w:p w:rsidR="00A264A4" w:rsidRPr="008961A2" w:rsidRDefault="00A264A4" w:rsidP="00A264A4">
      <w:pPr>
        <w:rPr>
          <w:rFonts w:cs="Narkisim"/>
          <w:rtl/>
        </w:rPr>
      </w:pPr>
    </w:p>
    <w:p w:rsidR="00A264A4" w:rsidRPr="008961A2" w:rsidRDefault="00A264A4" w:rsidP="00A264A4">
      <w:pPr>
        <w:rPr>
          <w:rFonts w:cs="Narkisim"/>
          <w:rtl/>
        </w:rPr>
      </w:pPr>
    </w:p>
    <w:p w:rsidR="00A264A4" w:rsidRPr="008961A2" w:rsidRDefault="00A264A4" w:rsidP="00A264A4">
      <w:pPr>
        <w:rPr>
          <w:rFonts w:cs="Narkisim"/>
          <w:sz w:val="32"/>
          <w:szCs w:val="32"/>
          <w:rtl/>
        </w:rPr>
      </w:pPr>
      <w:r w:rsidRPr="008961A2">
        <w:rPr>
          <w:rFonts w:cs="Narkisim" w:hint="cs"/>
          <w:rtl/>
        </w:rPr>
        <w:t xml:space="preserve">                                               הנדון</w:t>
      </w:r>
      <w:r w:rsidRPr="008961A2">
        <w:rPr>
          <w:rFonts w:cs="Narkisim" w:hint="cs"/>
          <w:sz w:val="32"/>
          <w:szCs w:val="32"/>
          <w:rtl/>
        </w:rPr>
        <w:t xml:space="preserve">:  </w:t>
      </w:r>
      <w:r w:rsidRPr="008961A2">
        <w:rPr>
          <w:rFonts w:cs="Narkisim" w:hint="cs"/>
          <w:b/>
          <w:bCs/>
          <w:sz w:val="32"/>
          <w:szCs w:val="32"/>
          <w:u w:val="single"/>
          <w:rtl/>
        </w:rPr>
        <w:t>אישור קיום ביטוחים</w:t>
      </w:r>
      <w:r w:rsidRPr="008961A2">
        <w:rPr>
          <w:rFonts w:cs="Narkisim" w:hint="cs"/>
          <w:sz w:val="32"/>
          <w:szCs w:val="32"/>
          <w:u w:val="single"/>
          <w:rtl/>
        </w:rPr>
        <w:t>.</w:t>
      </w:r>
    </w:p>
    <w:p w:rsidR="00A264A4" w:rsidRPr="008961A2" w:rsidRDefault="00A264A4" w:rsidP="00A264A4">
      <w:pPr>
        <w:rPr>
          <w:rFonts w:cs="Narkisim"/>
          <w:sz w:val="32"/>
          <w:szCs w:val="32"/>
          <w:rtl/>
        </w:rPr>
      </w:pPr>
    </w:p>
    <w:p w:rsidR="00A264A4" w:rsidRPr="008961A2" w:rsidRDefault="00A264A4" w:rsidP="00A264A4">
      <w:pPr>
        <w:spacing w:line="360" w:lineRule="auto"/>
        <w:rPr>
          <w:rFonts w:cs="Narkisim"/>
          <w:rtl/>
        </w:rPr>
      </w:pPr>
      <w:r w:rsidRPr="008961A2">
        <w:rPr>
          <w:rFonts w:cs="Narkisim" w:hint="cs"/>
          <w:rtl/>
        </w:rPr>
        <w:t xml:space="preserve">הננו מאשרים בזה כי ערכנו למבוטחנו _________________________(להלן "הספק") לתקופת </w:t>
      </w:r>
    </w:p>
    <w:p w:rsidR="00A264A4" w:rsidRPr="008961A2" w:rsidRDefault="00A264A4" w:rsidP="00186BD8">
      <w:pPr>
        <w:spacing w:line="360" w:lineRule="auto"/>
        <w:rPr>
          <w:rFonts w:cs="Narkisim"/>
          <w:rtl/>
        </w:rPr>
      </w:pPr>
      <w:r w:rsidRPr="008961A2">
        <w:rPr>
          <w:rFonts w:cs="Narkisim" w:hint="cs"/>
          <w:rtl/>
        </w:rPr>
        <w:t xml:space="preserve">הביטוח  מיום _______________ עד יום ________________ </w:t>
      </w:r>
      <w:r w:rsidR="00186BD8">
        <w:rPr>
          <w:rFonts w:cs="Narkisim" w:hint="cs"/>
          <w:rtl/>
        </w:rPr>
        <w:t xml:space="preserve">בין היתר </w:t>
      </w:r>
      <w:r w:rsidRPr="008961A2">
        <w:rPr>
          <w:rFonts w:cs="Narkisim" w:hint="cs"/>
          <w:rtl/>
        </w:rPr>
        <w:t xml:space="preserve">בקשר </w:t>
      </w:r>
      <w:r w:rsidR="002B5F7C">
        <w:rPr>
          <w:rFonts w:cs="Narkisim" w:hint="cs"/>
          <w:rtl/>
        </w:rPr>
        <w:t>ל</w:t>
      </w:r>
      <w:r w:rsidR="0064356E">
        <w:rPr>
          <w:rFonts w:cs="Narkisim" w:hint="cs"/>
          <w:rtl/>
        </w:rPr>
        <w:t>אספקת מכשירי סלולאר.</w:t>
      </w:r>
    </w:p>
    <w:p w:rsidR="00A264A4" w:rsidRPr="008961A2" w:rsidRDefault="00A264A4" w:rsidP="00A264A4">
      <w:pPr>
        <w:spacing w:line="360" w:lineRule="auto"/>
        <w:rPr>
          <w:rFonts w:cs="Narkisim"/>
          <w:rtl/>
        </w:rPr>
      </w:pPr>
      <w:r w:rsidRPr="008961A2">
        <w:rPr>
          <w:rFonts w:cs="Narkisim" w:hint="cs"/>
          <w:rtl/>
        </w:rPr>
        <w:t>וציוד נלווה עבור משרדי הממשלה יחידות הסמך, גופים נלווים ועובדיהם, בקשר  למכרז  ולהסכם של משרד האוצר עבור  משרדי הממשלה יחידות הסמך וגופים נלווים  ועובדיהם את הביטוחים המפורטים להלן:</w:t>
      </w:r>
    </w:p>
    <w:p w:rsidR="00A264A4" w:rsidRPr="008961A2" w:rsidRDefault="00A264A4" w:rsidP="00A264A4">
      <w:pPr>
        <w:rPr>
          <w:rFonts w:cs="Narkisim"/>
          <w:rtl/>
        </w:rPr>
      </w:pPr>
    </w:p>
    <w:p w:rsidR="00A264A4" w:rsidRPr="008961A2" w:rsidRDefault="00A264A4" w:rsidP="00A264A4">
      <w:pPr>
        <w:rPr>
          <w:rFonts w:cs="Narkisim"/>
          <w:b/>
          <w:bCs/>
          <w:sz w:val="28"/>
          <w:szCs w:val="28"/>
          <w:u w:val="single"/>
          <w:rtl/>
        </w:rPr>
      </w:pPr>
      <w:r w:rsidRPr="008961A2">
        <w:rPr>
          <w:rFonts w:cs="Narkisim" w:hint="cs"/>
          <w:b/>
          <w:bCs/>
          <w:sz w:val="28"/>
          <w:szCs w:val="28"/>
          <w:u w:val="single"/>
          <w:rtl/>
        </w:rPr>
        <w:t>ביטוח חבות המעבידים</w:t>
      </w:r>
    </w:p>
    <w:p w:rsidR="00A264A4" w:rsidRPr="008961A2" w:rsidRDefault="00A264A4" w:rsidP="00A264A4">
      <w:pPr>
        <w:rPr>
          <w:rFonts w:cs="Narkisim"/>
          <w:rtl/>
        </w:rPr>
      </w:pPr>
    </w:p>
    <w:p w:rsidR="00A264A4" w:rsidRPr="005C57AE" w:rsidRDefault="00A264A4" w:rsidP="00A264A4">
      <w:pPr>
        <w:numPr>
          <w:ilvl w:val="0"/>
          <w:numId w:val="84"/>
        </w:numPr>
        <w:spacing w:line="360" w:lineRule="auto"/>
        <w:rPr>
          <w:rFonts w:cs="Narkisim"/>
          <w:rtl/>
        </w:rPr>
      </w:pPr>
      <w:r w:rsidRPr="005C57AE">
        <w:rPr>
          <w:rFonts w:cs="Narkisim" w:hint="cs"/>
          <w:rtl/>
        </w:rPr>
        <w:t xml:space="preserve">אחריותו כלפי עובדיו  בכל תחומי מדינת ישראל   והשטחים המוחזקים.     </w:t>
      </w:r>
    </w:p>
    <w:p w:rsidR="00A264A4" w:rsidRPr="008961A2" w:rsidRDefault="00A264A4" w:rsidP="00A264A4">
      <w:pPr>
        <w:numPr>
          <w:ilvl w:val="0"/>
          <w:numId w:val="84"/>
        </w:numPr>
        <w:spacing w:line="360" w:lineRule="auto"/>
        <w:rPr>
          <w:rFonts w:cs="Narkisim"/>
          <w:b/>
          <w:bCs/>
          <w:rtl/>
        </w:rPr>
      </w:pPr>
      <w:r w:rsidRPr="008961A2">
        <w:rPr>
          <w:rFonts w:cs="Narkisim" w:hint="cs"/>
          <w:rtl/>
        </w:rPr>
        <w:t>גבולות האחריות לא יפחת מסך  5,000,000 דולר לעובד, למקרה ולתקופת ביטוח (שנה).</w:t>
      </w:r>
    </w:p>
    <w:p w:rsidR="00A264A4" w:rsidRPr="008961A2" w:rsidRDefault="00A264A4" w:rsidP="00A264A4">
      <w:pPr>
        <w:numPr>
          <w:ilvl w:val="0"/>
          <w:numId w:val="84"/>
        </w:numPr>
        <w:spacing w:line="360" w:lineRule="auto"/>
        <w:rPr>
          <w:rFonts w:cs="Narkisim"/>
          <w:rtl/>
        </w:rPr>
      </w:pPr>
      <w:r w:rsidRPr="008961A2">
        <w:rPr>
          <w:rFonts w:cs="Narkisim" w:hint="cs"/>
          <w:rtl/>
        </w:rPr>
        <w:t xml:space="preserve"> הביטוח יורחב לכסות את חבותו של המבוטח כלפי קבלנים,  קבלני משנה ועובדיהם היה ויחשב כמעבידם.</w:t>
      </w:r>
    </w:p>
    <w:p w:rsidR="00A264A4" w:rsidRPr="008961A2" w:rsidRDefault="00A264A4" w:rsidP="00A264A4">
      <w:pPr>
        <w:numPr>
          <w:ilvl w:val="0"/>
          <w:numId w:val="84"/>
        </w:numPr>
        <w:spacing w:line="360" w:lineRule="auto"/>
        <w:rPr>
          <w:rFonts w:cs="Narkisim"/>
          <w:b/>
          <w:bCs/>
          <w:rtl/>
        </w:rPr>
      </w:pPr>
      <w:r w:rsidRPr="008961A2">
        <w:rPr>
          <w:rFonts w:cs="Narkisim" w:hint="cs"/>
          <w:rtl/>
        </w:rPr>
        <w:t xml:space="preserve">הביטוח מורחב לשפות את מדינת ישראל </w:t>
      </w:r>
      <w:r w:rsidRPr="008961A2">
        <w:rPr>
          <w:rFonts w:cs="Narkisim"/>
          <w:rtl/>
        </w:rPr>
        <w:t>–</w:t>
      </w:r>
      <w:r w:rsidRPr="008961A2">
        <w:rPr>
          <w:rFonts w:cs="Narkisim" w:hint="cs"/>
          <w:rtl/>
        </w:rPr>
        <w:t xml:space="preserve"> משרדי הממשלה יחידות הסמך וגופים נלווים  היה ונטען לעניין קרות תאונת עבודה/מחלת מקצוע כלשהי  כי הם נושאים בחבות מעביד  כלשהם</w:t>
      </w:r>
      <w:r w:rsidRPr="008961A2">
        <w:rPr>
          <w:rFonts w:cs="Narkisim" w:hint="cs"/>
          <w:b/>
          <w:bCs/>
          <w:rtl/>
        </w:rPr>
        <w:t xml:space="preserve">  </w:t>
      </w:r>
      <w:r w:rsidRPr="008961A2">
        <w:rPr>
          <w:rFonts w:cs="Narkisim" w:hint="cs"/>
          <w:rtl/>
        </w:rPr>
        <w:t>כלפי מי מעובדי ומועסקי הספק.</w:t>
      </w:r>
    </w:p>
    <w:p w:rsidR="00A264A4" w:rsidRPr="008961A2" w:rsidRDefault="00A264A4" w:rsidP="00A264A4">
      <w:pPr>
        <w:spacing w:line="360" w:lineRule="auto"/>
        <w:rPr>
          <w:rFonts w:cs="Narkisim"/>
          <w:b/>
          <w:bCs/>
          <w:rtl/>
        </w:rPr>
      </w:pPr>
    </w:p>
    <w:p w:rsidR="00A264A4" w:rsidRPr="008961A2" w:rsidRDefault="00A264A4" w:rsidP="00A264A4">
      <w:pPr>
        <w:spacing w:line="360" w:lineRule="auto"/>
        <w:rPr>
          <w:rFonts w:cs="Narkisim"/>
          <w:b/>
          <w:bCs/>
          <w:rtl/>
        </w:rPr>
      </w:pPr>
      <w:r w:rsidRPr="008961A2">
        <w:rPr>
          <w:rFonts w:cs="Narkisim" w:hint="cs"/>
          <w:b/>
          <w:bCs/>
          <w:sz w:val="28"/>
          <w:szCs w:val="28"/>
          <w:u w:val="single"/>
          <w:rtl/>
        </w:rPr>
        <w:t>ביטוח אחריות כלפי צד שלישי</w:t>
      </w:r>
      <w:r w:rsidRPr="008961A2">
        <w:rPr>
          <w:rFonts w:cs="Narkisim" w:hint="cs"/>
          <w:b/>
          <w:bCs/>
          <w:rtl/>
        </w:rPr>
        <w:t xml:space="preserve">      </w:t>
      </w:r>
    </w:p>
    <w:p w:rsidR="00A264A4" w:rsidRPr="008961A2" w:rsidRDefault="00A264A4" w:rsidP="00A264A4">
      <w:pPr>
        <w:numPr>
          <w:ilvl w:val="0"/>
          <w:numId w:val="85"/>
        </w:numPr>
        <w:spacing w:line="360" w:lineRule="auto"/>
        <w:rPr>
          <w:rFonts w:cs="Narkisim"/>
          <w:rtl/>
        </w:rPr>
      </w:pPr>
      <w:r w:rsidRPr="008961A2">
        <w:rPr>
          <w:rFonts w:cs="Narkisim" w:hint="cs"/>
          <w:rtl/>
        </w:rPr>
        <w:t xml:space="preserve"> אחריותו החוקית בביטוח אחריות כלפי צד שלישי על פי דיני מדינת ישראל , בגין נזקי גוף ורכוש בכל תחומי מדינת ישראל והשטחים המוחזקים. </w:t>
      </w:r>
    </w:p>
    <w:p w:rsidR="00A264A4" w:rsidRPr="008961A2" w:rsidRDefault="00A264A4" w:rsidP="00A264A4">
      <w:pPr>
        <w:numPr>
          <w:ilvl w:val="0"/>
          <w:numId w:val="85"/>
        </w:numPr>
        <w:spacing w:line="360" w:lineRule="auto"/>
        <w:rPr>
          <w:rFonts w:cs="Narkisim"/>
          <w:rtl/>
        </w:rPr>
      </w:pPr>
      <w:r w:rsidRPr="008961A2">
        <w:rPr>
          <w:rFonts w:cs="Narkisim" w:hint="cs"/>
          <w:rtl/>
        </w:rPr>
        <w:t xml:space="preserve">גבולות האחריות שלא יפחתו מסך   1,500,000 דולר ארה"ב,  למקרה ולתקופת ביטוח,  (שנה). </w:t>
      </w:r>
    </w:p>
    <w:p w:rsidR="00A264A4" w:rsidRPr="008961A2" w:rsidRDefault="00A264A4" w:rsidP="00A264A4">
      <w:pPr>
        <w:numPr>
          <w:ilvl w:val="0"/>
          <w:numId w:val="85"/>
        </w:numPr>
        <w:spacing w:line="360" w:lineRule="auto"/>
        <w:rPr>
          <w:rFonts w:cs="Narkisim"/>
          <w:rtl/>
        </w:rPr>
      </w:pPr>
      <w:r w:rsidRPr="008961A2">
        <w:rPr>
          <w:rFonts w:cs="Narkisim" w:hint="cs"/>
          <w:rtl/>
        </w:rPr>
        <w:t>בפוליסה ייכלל סעיף אחריות צולבת (</w:t>
      </w:r>
      <w:r w:rsidRPr="008961A2">
        <w:rPr>
          <w:rFonts w:cs="Narkisim" w:hint="cs"/>
        </w:rPr>
        <w:t>CROSS LIABILITY</w:t>
      </w:r>
      <w:r w:rsidRPr="008961A2">
        <w:rPr>
          <w:rFonts w:cs="Narkisim" w:hint="cs"/>
          <w:rtl/>
        </w:rPr>
        <w:t>).</w:t>
      </w:r>
    </w:p>
    <w:p w:rsidR="00A264A4" w:rsidRPr="008961A2" w:rsidRDefault="00A264A4" w:rsidP="00A264A4">
      <w:pPr>
        <w:numPr>
          <w:ilvl w:val="0"/>
          <w:numId w:val="85"/>
        </w:numPr>
        <w:spacing w:line="360" w:lineRule="auto"/>
        <w:rPr>
          <w:rFonts w:cs="Narkisim"/>
          <w:rtl/>
        </w:rPr>
      </w:pPr>
      <w:r w:rsidRPr="008961A2">
        <w:rPr>
          <w:rFonts w:cs="Narkisim" w:hint="cs"/>
          <w:rtl/>
        </w:rPr>
        <w:t>הביטוח מורחב לכסות את חבותו של המבוטח כלפי צד שלישי בגין פעילות של קבלנים, קבלני משנה ועובדיהם.</w:t>
      </w:r>
    </w:p>
    <w:p w:rsidR="00A264A4" w:rsidRPr="008961A2" w:rsidRDefault="00A264A4" w:rsidP="00A264A4">
      <w:pPr>
        <w:numPr>
          <w:ilvl w:val="0"/>
          <w:numId w:val="85"/>
        </w:numPr>
        <w:spacing w:line="360" w:lineRule="auto"/>
        <w:rPr>
          <w:rFonts w:cs="Narkisim"/>
          <w:rtl/>
        </w:rPr>
      </w:pPr>
      <w:r w:rsidRPr="008961A2">
        <w:rPr>
          <w:rFonts w:cs="Narkisim" w:hint="cs"/>
          <w:rtl/>
        </w:rPr>
        <w:lastRenderedPageBreak/>
        <w:t>רכוש מדינת ישראל ייחשב רכוש צד שלישי.</w:t>
      </w:r>
    </w:p>
    <w:p w:rsidR="00A264A4" w:rsidRPr="008961A2" w:rsidRDefault="00A264A4" w:rsidP="00A264A4">
      <w:pPr>
        <w:numPr>
          <w:ilvl w:val="0"/>
          <w:numId w:val="85"/>
        </w:numPr>
        <w:spacing w:line="360" w:lineRule="auto"/>
        <w:rPr>
          <w:rFonts w:cs="Narkisim"/>
          <w:rtl/>
        </w:rPr>
      </w:pPr>
      <w:r w:rsidRPr="008961A2">
        <w:rPr>
          <w:rFonts w:cs="Narkisim" w:hint="cs"/>
          <w:rtl/>
        </w:rPr>
        <w:t xml:space="preserve">הביטוח מורחב לשפות את מדינת ישראל </w:t>
      </w:r>
      <w:r w:rsidRPr="008961A2">
        <w:rPr>
          <w:rFonts w:cs="Narkisim"/>
          <w:rtl/>
        </w:rPr>
        <w:t>–</w:t>
      </w:r>
      <w:r w:rsidRPr="008961A2">
        <w:rPr>
          <w:rFonts w:cs="Narkisim" w:hint="cs"/>
          <w:rtl/>
        </w:rPr>
        <w:t xml:space="preserve">  משרדי הממשלה יחידות הסמך וגופים נלווים  ככל שייחשבו אחראים למעשי  ו/או מחדלי הספק וכל הפועלים מטעמו. </w:t>
      </w:r>
    </w:p>
    <w:p w:rsidR="00A264A4" w:rsidRPr="008961A2" w:rsidRDefault="00A264A4" w:rsidP="00A264A4">
      <w:pPr>
        <w:rPr>
          <w:rFonts w:cs="Narkisim"/>
          <w:rtl/>
        </w:rPr>
      </w:pPr>
    </w:p>
    <w:p w:rsidR="00A264A4" w:rsidRPr="008961A2" w:rsidRDefault="00A264A4" w:rsidP="00A264A4">
      <w:pPr>
        <w:rPr>
          <w:rFonts w:cs="Narkisim"/>
          <w:rtl/>
        </w:rPr>
      </w:pPr>
    </w:p>
    <w:p w:rsidR="00A264A4" w:rsidRPr="008961A2" w:rsidRDefault="00A264A4" w:rsidP="00A264A4">
      <w:pPr>
        <w:rPr>
          <w:rFonts w:cs="Narkisim"/>
          <w:b/>
          <w:bCs/>
          <w:sz w:val="28"/>
          <w:szCs w:val="28"/>
          <w:rtl/>
        </w:rPr>
      </w:pPr>
      <w:r w:rsidRPr="008961A2">
        <w:rPr>
          <w:rFonts w:cs="Narkisim" w:hint="cs"/>
          <w:b/>
          <w:bCs/>
          <w:sz w:val="28"/>
          <w:szCs w:val="28"/>
          <w:u w:val="single"/>
          <w:rtl/>
        </w:rPr>
        <w:t>ביטוח אחריות מקצועית</w:t>
      </w:r>
    </w:p>
    <w:p w:rsidR="00A264A4" w:rsidRPr="008961A2" w:rsidRDefault="00A264A4" w:rsidP="00A264A4">
      <w:pPr>
        <w:rPr>
          <w:rFonts w:cs="Narkisim"/>
          <w:b/>
          <w:bCs/>
          <w:rtl/>
        </w:rPr>
      </w:pPr>
    </w:p>
    <w:p w:rsidR="00A264A4" w:rsidRPr="008961A2" w:rsidRDefault="00A264A4" w:rsidP="003D1B54">
      <w:pPr>
        <w:numPr>
          <w:ilvl w:val="0"/>
          <w:numId w:val="86"/>
        </w:numPr>
        <w:spacing w:line="360" w:lineRule="auto"/>
        <w:rPr>
          <w:rFonts w:cs="Narkisim"/>
          <w:rtl/>
        </w:rPr>
      </w:pPr>
      <w:r w:rsidRPr="008961A2">
        <w:rPr>
          <w:rFonts w:cs="Narkisim" w:hint="cs"/>
          <w:rtl/>
        </w:rPr>
        <w:t>הפוליסה מכסה נזק מהפרת חובה מקצועית של הספק</w:t>
      </w:r>
      <w:r w:rsidR="002B469E">
        <w:rPr>
          <w:rFonts w:cs="Narkisim" w:hint="cs"/>
          <w:rtl/>
        </w:rPr>
        <w:t>,</w:t>
      </w:r>
      <w:r w:rsidRPr="008961A2">
        <w:rPr>
          <w:rFonts w:cs="Narkisim" w:hint="cs"/>
          <w:rtl/>
        </w:rPr>
        <w:t xml:space="preserve"> עובדיו </w:t>
      </w:r>
      <w:r>
        <w:rPr>
          <w:rFonts w:cs="Narkisim" w:hint="cs"/>
          <w:rtl/>
        </w:rPr>
        <w:t xml:space="preserve">ובגין </w:t>
      </w:r>
      <w:r w:rsidRPr="008961A2">
        <w:rPr>
          <w:rFonts w:cs="Narkisim" w:hint="cs"/>
          <w:rtl/>
        </w:rPr>
        <w:t xml:space="preserve">וכל הפועלים מטעמו ואשר אירע כתוצאה ממעשה, רשלנות, לרבות מחדל, טעות או השמטה, מצג בלתי נכון, הצהרה  רשלנית שנעשו בתום לב , בקשר לאספקת מכשירי סלולאר וציוד נלווה עבור משרדי הממשלה יחידות הסמך, גופים נלווים ועובדיהם על פי  למכרז וחוזה עם  מדינת ישראל </w:t>
      </w:r>
      <w:r w:rsidRPr="008961A2">
        <w:rPr>
          <w:rFonts w:cs="Narkisim"/>
          <w:rtl/>
        </w:rPr>
        <w:t>–</w:t>
      </w:r>
      <w:r w:rsidRPr="008961A2">
        <w:rPr>
          <w:rFonts w:cs="Narkisim" w:hint="cs"/>
          <w:rtl/>
        </w:rPr>
        <w:t xml:space="preserve">  משרד האוצר עבור משרדי הממשלה  יחידות הסמך וגופים נלווים.</w:t>
      </w:r>
    </w:p>
    <w:p w:rsidR="00A264A4" w:rsidRPr="008961A2" w:rsidRDefault="00A264A4" w:rsidP="00A264A4">
      <w:pPr>
        <w:numPr>
          <w:ilvl w:val="0"/>
          <w:numId w:val="86"/>
        </w:numPr>
        <w:spacing w:line="360" w:lineRule="auto"/>
        <w:rPr>
          <w:rFonts w:cs="Narkisim"/>
          <w:rtl/>
        </w:rPr>
      </w:pPr>
      <w:r w:rsidRPr="008961A2">
        <w:rPr>
          <w:rFonts w:cs="Narkisim" w:hint="cs"/>
          <w:rtl/>
        </w:rPr>
        <w:t xml:space="preserve">גבול האחריות למקרה ולתקופה (שנה) לא יפחת מ 1,000,000  דולר ארה"ב;    </w:t>
      </w:r>
    </w:p>
    <w:p w:rsidR="00A264A4" w:rsidRPr="008961A2" w:rsidRDefault="00A264A4" w:rsidP="00A264A4">
      <w:pPr>
        <w:numPr>
          <w:ilvl w:val="0"/>
          <w:numId w:val="86"/>
        </w:numPr>
        <w:spacing w:line="360" w:lineRule="auto"/>
        <w:rPr>
          <w:rFonts w:cs="Narkisim"/>
          <w:rtl/>
        </w:rPr>
      </w:pPr>
      <w:r w:rsidRPr="008961A2">
        <w:rPr>
          <w:rFonts w:cs="Narkisim" w:hint="cs"/>
          <w:rtl/>
        </w:rPr>
        <w:t>הכיסוי על פי הפוליסה יורחב לכלול את ההרחבות הבאות:</w:t>
      </w:r>
    </w:p>
    <w:p w:rsidR="00A264A4" w:rsidRPr="008961A2" w:rsidRDefault="00A264A4" w:rsidP="00A264A4">
      <w:pPr>
        <w:numPr>
          <w:ilvl w:val="1"/>
          <w:numId w:val="89"/>
        </w:numPr>
        <w:spacing w:line="360" w:lineRule="auto"/>
        <w:rPr>
          <w:rFonts w:cs="Narkisim"/>
          <w:rtl/>
        </w:rPr>
      </w:pPr>
      <w:r w:rsidRPr="008961A2">
        <w:rPr>
          <w:rFonts w:cs="Narkisim" w:hint="cs"/>
          <w:rtl/>
        </w:rPr>
        <w:t>מרמה ואי יושר עובדים;</w:t>
      </w:r>
    </w:p>
    <w:p w:rsidR="00A264A4" w:rsidRPr="008961A2" w:rsidRDefault="00A264A4" w:rsidP="00A264A4">
      <w:pPr>
        <w:numPr>
          <w:ilvl w:val="1"/>
          <w:numId w:val="89"/>
        </w:numPr>
        <w:spacing w:line="360" w:lineRule="auto"/>
        <w:rPr>
          <w:rFonts w:cs="Narkisim"/>
          <w:rtl/>
        </w:rPr>
      </w:pPr>
      <w:r w:rsidRPr="008961A2">
        <w:rPr>
          <w:rFonts w:cs="Narkisim" w:hint="cs"/>
          <w:rtl/>
        </w:rPr>
        <w:t>אובדן מסמכים, לרבות אובדן השימוש, עקב מקרה ביטוח;</w:t>
      </w:r>
    </w:p>
    <w:p w:rsidR="00A264A4" w:rsidRPr="008961A2" w:rsidRDefault="00A264A4" w:rsidP="00A264A4">
      <w:pPr>
        <w:numPr>
          <w:ilvl w:val="1"/>
          <w:numId w:val="89"/>
        </w:numPr>
        <w:spacing w:line="360" w:lineRule="auto"/>
        <w:rPr>
          <w:rFonts w:cs="Narkisim"/>
          <w:rtl/>
        </w:rPr>
      </w:pPr>
      <w:r w:rsidRPr="008961A2">
        <w:rPr>
          <w:rFonts w:cs="Narkisim" w:hint="cs"/>
          <w:rtl/>
        </w:rPr>
        <w:t xml:space="preserve">הוצאת דיבה </w:t>
      </w:r>
      <w:r w:rsidRPr="008961A2">
        <w:rPr>
          <w:rFonts w:cs="Narkisim"/>
          <w:rtl/>
        </w:rPr>
        <w:t>–</w:t>
      </w:r>
      <w:r w:rsidRPr="008961A2">
        <w:rPr>
          <w:rFonts w:cs="Narkisim" w:hint="cs"/>
          <w:rtl/>
        </w:rPr>
        <w:t xml:space="preserve"> לשון הרע;</w:t>
      </w:r>
    </w:p>
    <w:p w:rsidR="00A264A4" w:rsidRPr="008961A2" w:rsidRDefault="00A264A4" w:rsidP="00A264A4">
      <w:pPr>
        <w:numPr>
          <w:ilvl w:val="1"/>
          <w:numId w:val="89"/>
        </w:numPr>
        <w:spacing w:line="360" w:lineRule="auto"/>
        <w:rPr>
          <w:rFonts w:cs="Narkisim"/>
          <w:rtl/>
        </w:rPr>
      </w:pPr>
      <w:r w:rsidRPr="008961A2">
        <w:rPr>
          <w:rFonts w:cs="Narkisim" w:hint="cs"/>
          <w:rtl/>
        </w:rPr>
        <w:t>אחריות צולבת , אולם הפוליסה לא תכסה את אחריות  מדינת ישראל - משרדי הממשלה יחידות הסמך וגופים נלווים כלפי הספק.</w:t>
      </w:r>
    </w:p>
    <w:p w:rsidR="00A264A4" w:rsidRPr="002B469E" w:rsidRDefault="00B91CEC" w:rsidP="003D1B54">
      <w:pPr>
        <w:numPr>
          <w:ilvl w:val="1"/>
          <w:numId w:val="89"/>
        </w:numPr>
        <w:spacing w:line="360" w:lineRule="auto"/>
        <w:rPr>
          <w:rFonts w:cs="Narkisim"/>
        </w:rPr>
      </w:pPr>
      <w:r w:rsidRPr="001C3540">
        <w:rPr>
          <w:rFonts w:cs="Narkisim" w:hint="cs"/>
          <w:rtl/>
        </w:rPr>
        <w:t>הארכת תקופת הגילוי ל 6 חודשים לפחות</w:t>
      </w:r>
      <w:r>
        <w:rPr>
          <w:rFonts w:cs="Narkisim" w:hint="cs"/>
          <w:rtl/>
        </w:rPr>
        <w:t xml:space="preserve"> </w:t>
      </w:r>
      <w:r w:rsidRPr="00883788">
        <w:rPr>
          <w:rFonts w:cs="Narkisim"/>
          <w:rtl/>
        </w:rPr>
        <w:t>ובלבד שלא נערך ביטוח אחר המכסה את אותה החבות</w:t>
      </w:r>
      <w:r w:rsidRPr="001C3540">
        <w:rPr>
          <w:rFonts w:cs="Narkisim" w:hint="cs"/>
          <w:rtl/>
        </w:rPr>
        <w:t>.</w:t>
      </w:r>
      <w:r w:rsidR="00A264A4" w:rsidRPr="002B469E">
        <w:rPr>
          <w:rFonts w:cs="Narkisim" w:hint="cs"/>
          <w:rtl/>
        </w:rPr>
        <w:t xml:space="preserve"> </w:t>
      </w:r>
    </w:p>
    <w:p w:rsidR="00A264A4" w:rsidRPr="008961A2" w:rsidRDefault="00A264A4" w:rsidP="00A264A4">
      <w:pPr>
        <w:numPr>
          <w:ilvl w:val="0"/>
          <w:numId w:val="86"/>
        </w:numPr>
        <w:spacing w:line="360" w:lineRule="auto"/>
        <w:rPr>
          <w:rFonts w:cs="Narkisim"/>
          <w:rtl/>
        </w:rPr>
      </w:pPr>
      <w:r w:rsidRPr="008961A2">
        <w:rPr>
          <w:rFonts w:cs="Narkisim" w:hint="cs"/>
          <w:rtl/>
        </w:rPr>
        <w:t xml:space="preserve">הביטוח יורחב לשפות את מדינת ישראל </w:t>
      </w:r>
      <w:r w:rsidRPr="008961A2">
        <w:rPr>
          <w:rFonts w:cs="Narkisim"/>
          <w:rtl/>
        </w:rPr>
        <w:t>–</w:t>
      </w:r>
      <w:r w:rsidRPr="008961A2">
        <w:rPr>
          <w:rFonts w:cs="Narkisim" w:hint="cs"/>
          <w:rtl/>
        </w:rPr>
        <w:t xml:space="preserve">  משרדי הממשלה יחידות הסמך וגופים נלווים והתעסוקה</w:t>
      </w:r>
      <w:r>
        <w:rPr>
          <w:rFonts w:cs="Narkisim" w:hint="cs"/>
          <w:rtl/>
        </w:rPr>
        <w:t xml:space="preserve"> </w:t>
      </w:r>
      <w:r w:rsidRPr="008961A2">
        <w:rPr>
          <w:rFonts w:cs="Narkisim" w:hint="cs"/>
          <w:rtl/>
        </w:rPr>
        <w:t xml:space="preserve">ככל שייחשבו אחראים למעשי ו/או מחדלי הספק וכל הפועלים מטעמו. </w:t>
      </w:r>
    </w:p>
    <w:p w:rsidR="00A264A4" w:rsidRPr="008961A2" w:rsidRDefault="00A264A4" w:rsidP="00A264A4">
      <w:pPr>
        <w:spacing w:line="360" w:lineRule="auto"/>
        <w:rPr>
          <w:rFonts w:cs="Narkisim"/>
          <w:rtl/>
        </w:rPr>
      </w:pPr>
    </w:p>
    <w:p w:rsidR="00A264A4" w:rsidRPr="008961A2" w:rsidRDefault="00A264A4" w:rsidP="00A264A4">
      <w:pPr>
        <w:spacing w:line="360" w:lineRule="auto"/>
        <w:rPr>
          <w:rFonts w:cs="Narkisim"/>
          <w:b/>
          <w:bCs/>
          <w:sz w:val="28"/>
          <w:szCs w:val="28"/>
          <w:u w:val="single"/>
          <w:rtl/>
        </w:rPr>
      </w:pPr>
      <w:r w:rsidRPr="008961A2">
        <w:rPr>
          <w:rFonts w:cs="Narkisim" w:hint="cs"/>
          <w:b/>
          <w:bCs/>
          <w:sz w:val="28"/>
          <w:szCs w:val="28"/>
          <w:u w:val="single"/>
          <w:rtl/>
        </w:rPr>
        <w:t xml:space="preserve">ביטוח חבות המוצר </w:t>
      </w:r>
    </w:p>
    <w:p w:rsidR="00A264A4" w:rsidRPr="005C57AE" w:rsidRDefault="00A264A4" w:rsidP="005C2D57">
      <w:pPr>
        <w:numPr>
          <w:ilvl w:val="0"/>
          <w:numId w:val="87"/>
        </w:numPr>
        <w:spacing w:line="360" w:lineRule="auto"/>
        <w:rPr>
          <w:rFonts w:cs="Narkisim"/>
          <w:rtl/>
        </w:rPr>
      </w:pPr>
      <w:r w:rsidRPr="005C57AE">
        <w:rPr>
          <w:rFonts w:cs="Narkisim" w:hint="cs"/>
          <w:rtl/>
        </w:rPr>
        <w:t xml:space="preserve">כיסוי נזקי גוף ורוכש על פי פקודת הנזיקין וחוק האחריות למורים פגומים לגבי המוצרים המסופקים על ידו  מכשירים סלולרים וציוד נלווה עבור משרדי הממשלה יחידות הסמך, גופים נלווים ועובדיהם </w:t>
      </w:r>
      <w:r w:rsidR="005C2D57">
        <w:rPr>
          <w:rFonts w:cs="Narkisim" w:hint="cs"/>
          <w:rtl/>
        </w:rPr>
        <w:t xml:space="preserve">בקשר </w:t>
      </w:r>
      <w:r w:rsidRPr="005C57AE">
        <w:rPr>
          <w:rFonts w:cs="Narkisim" w:hint="cs"/>
          <w:rtl/>
        </w:rPr>
        <w:t xml:space="preserve">למכרז וחוזה עם  מדינת ישראל </w:t>
      </w:r>
      <w:r w:rsidRPr="005C57AE">
        <w:rPr>
          <w:rFonts w:cs="Narkisim"/>
          <w:rtl/>
        </w:rPr>
        <w:t>–</w:t>
      </w:r>
      <w:r w:rsidRPr="005C57AE">
        <w:rPr>
          <w:rFonts w:cs="Narkisim" w:hint="cs"/>
          <w:rtl/>
        </w:rPr>
        <w:t xml:space="preserve">  משרד האוצר עבור משרדי הממשלה יחידות הסמך וגופים נלווים.   </w:t>
      </w:r>
    </w:p>
    <w:p w:rsidR="00A264A4" w:rsidRPr="005C57AE" w:rsidRDefault="00A264A4" w:rsidP="00A264A4">
      <w:pPr>
        <w:numPr>
          <w:ilvl w:val="0"/>
          <w:numId w:val="87"/>
        </w:numPr>
        <w:spacing w:line="360" w:lineRule="auto"/>
        <w:rPr>
          <w:rFonts w:cs="Narkisim"/>
          <w:rtl/>
        </w:rPr>
      </w:pPr>
      <w:r w:rsidRPr="005C57AE">
        <w:rPr>
          <w:rFonts w:cs="Narkisim" w:hint="cs"/>
          <w:rtl/>
        </w:rPr>
        <w:t>גבולות  אחריות שלא יפחתו מסך 1,000,000 דולר ארה"ב החברה למקרה ולשנה.</w:t>
      </w:r>
    </w:p>
    <w:p w:rsidR="00A264A4" w:rsidRPr="005C57AE" w:rsidRDefault="00A264A4" w:rsidP="00A264A4">
      <w:pPr>
        <w:numPr>
          <w:ilvl w:val="0"/>
          <w:numId w:val="87"/>
        </w:numPr>
        <w:spacing w:line="360" w:lineRule="auto"/>
        <w:rPr>
          <w:rFonts w:cs="Narkisim"/>
          <w:rtl/>
        </w:rPr>
      </w:pPr>
      <w:r w:rsidRPr="005C57AE">
        <w:rPr>
          <w:rFonts w:cs="Narkisim" w:hint="cs"/>
          <w:rtl/>
        </w:rPr>
        <w:t>בפוליסה ייכלל סעיף אחריות צולבת (</w:t>
      </w:r>
      <w:r w:rsidRPr="005C57AE">
        <w:rPr>
          <w:rFonts w:cs="Narkisim" w:hint="cs"/>
        </w:rPr>
        <w:t>CROSS LIABILITY</w:t>
      </w:r>
      <w:r w:rsidRPr="005C57AE">
        <w:rPr>
          <w:rFonts w:cs="Narkisim" w:hint="cs"/>
          <w:rtl/>
        </w:rPr>
        <w:t>).</w:t>
      </w:r>
    </w:p>
    <w:p w:rsidR="00A264A4" w:rsidRPr="008961A2" w:rsidRDefault="00A264A4" w:rsidP="00A264A4">
      <w:pPr>
        <w:numPr>
          <w:ilvl w:val="0"/>
          <w:numId w:val="87"/>
        </w:numPr>
        <w:spacing w:line="360" w:lineRule="auto"/>
        <w:rPr>
          <w:rFonts w:cs="Narkisim"/>
          <w:rtl/>
        </w:rPr>
      </w:pPr>
      <w:r w:rsidRPr="008961A2">
        <w:rPr>
          <w:rFonts w:cs="Narkisim" w:hint="cs"/>
          <w:rtl/>
        </w:rPr>
        <w:lastRenderedPageBreak/>
        <w:t xml:space="preserve">הביטוח מורחב לשפות את מדינת ישראל </w:t>
      </w:r>
      <w:r w:rsidRPr="008961A2">
        <w:rPr>
          <w:rFonts w:cs="Narkisim"/>
          <w:rtl/>
        </w:rPr>
        <w:t>–</w:t>
      </w:r>
      <w:r w:rsidRPr="008961A2">
        <w:rPr>
          <w:rFonts w:cs="Narkisim" w:hint="cs"/>
          <w:rtl/>
        </w:rPr>
        <w:t xml:space="preserve">  משרדי הממשלה יחידות הסמך וגופים נלווים  ככל שייחשבו אחראים למעשי ו/או מחדלי הספק וכל הפועלים מטעמם. </w:t>
      </w:r>
    </w:p>
    <w:p w:rsidR="00A264A4" w:rsidRPr="008961A2" w:rsidRDefault="00A264A4" w:rsidP="00A264A4">
      <w:pPr>
        <w:rPr>
          <w:rFonts w:cs="Narkisim"/>
          <w:rtl/>
        </w:rPr>
      </w:pPr>
      <w:r w:rsidRPr="008961A2">
        <w:rPr>
          <w:rFonts w:cs="Narkisim" w:hint="cs"/>
          <w:rtl/>
        </w:rPr>
        <w:t xml:space="preserve">                                                                        </w:t>
      </w:r>
    </w:p>
    <w:p w:rsidR="00A264A4" w:rsidRPr="008961A2" w:rsidRDefault="00A264A4" w:rsidP="00A264A4">
      <w:pPr>
        <w:rPr>
          <w:rFonts w:cs="Narkisim"/>
          <w:b/>
          <w:bCs/>
          <w:sz w:val="28"/>
          <w:szCs w:val="28"/>
          <w:u w:val="single"/>
          <w:rtl/>
        </w:rPr>
      </w:pPr>
      <w:r w:rsidRPr="008961A2">
        <w:rPr>
          <w:rFonts w:cs="Narkisim" w:hint="cs"/>
          <w:b/>
          <w:bCs/>
          <w:sz w:val="28"/>
          <w:szCs w:val="28"/>
          <w:u w:val="single"/>
          <w:rtl/>
        </w:rPr>
        <w:t>כללי</w:t>
      </w:r>
    </w:p>
    <w:p w:rsidR="00A264A4" w:rsidRPr="008961A2" w:rsidRDefault="00A264A4" w:rsidP="00A264A4">
      <w:pPr>
        <w:rPr>
          <w:rFonts w:cs="Narkisim"/>
          <w:b/>
          <w:bCs/>
          <w:sz w:val="28"/>
          <w:szCs w:val="28"/>
          <w:u w:val="single"/>
          <w:rtl/>
        </w:rPr>
      </w:pPr>
    </w:p>
    <w:p w:rsidR="00A264A4" w:rsidRPr="008961A2" w:rsidRDefault="00A264A4" w:rsidP="00A264A4">
      <w:pPr>
        <w:spacing w:line="360" w:lineRule="auto"/>
        <w:rPr>
          <w:rFonts w:cs="Narkisim"/>
          <w:rtl/>
        </w:rPr>
      </w:pPr>
      <w:r w:rsidRPr="008961A2">
        <w:rPr>
          <w:rFonts w:cs="Narkisim" w:hint="cs"/>
          <w:rtl/>
        </w:rPr>
        <w:t>בפוליסות הביטוח נכללו התנאים הבאים:</w:t>
      </w:r>
    </w:p>
    <w:p w:rsidR="00A264A4" w:rsidRPr="008961A2" w:rsidRDefault="00A264A4" w:rsidP="00A264A4">
      <w:pPr>
        <w:spacing w:line="360" w:lineRule="auto"/>
        <w:rPr>
          <w:rFonts w:cs="Narkisim"/>
          <w:rtl/>
        </w:rPr>
      </w:pPr>
      <w:r w:rsidRPr="008961A2">
        <w:rPr>
          <w:rFonts w:cs="Narkisim" w:hint="cs"/>
          <w:rtl/>
        </w:rPr>
        <w:t xml:space="preserve"> </w:t>
      </w:r>
    </w:p>
    <w:p w:rsidR="00A264A4" w:rsidRPr="005C57AE" w:rsidRDefault="00A264A4" w:rsidP="00186BD8">
      <w:pPr>
        <w:numPr>
          <w:ilvl w:val="0"/>
          <w:numId w:val="88"/>
        </w:numPr>
        <w:spacing w:line="360" w:lineRule="auto"/>
        <w:rPr>
          <w:rFonts w:cs="Narkisim"/>
          <w:rtl/>
        </w:rPr>
      </w:pPr>
      <w:r w:rsidRPr="005C57AE">
        <w:rPr>
          <w:rFonts w:cs="Narkisim" w:hint="cs"/>
          <w:rtl/>
        </w:rPr>
        <w:t xml:space="preserve">לשם המבוטח יתווספו כמבוטחים נוספים:  </w:t>
      </w:r>
      <w:r w:rsidRPr="005C57AE">
        <w:rPr>
          <w:rFonts w:cs="Narkisim" w:hint="cs"/>
          <w:b/>
          <w:bCs/>
          <w:rtl/>
        </w:rPr>
        <w:t xml:space="preserve"> מדינת ישראל </w:t>
      </w:r>
      <w:r w:rsidRPr="005C57AE">
        <w:rPr>
          <w:rFonts w:cs="Narkisim"/>
          <w:b/>
          <w:bCs/>
          <w:rtl/>
        </w:rPr>
        <w:t>–</w:t>
      </w:r>
      <w:r w:rsidRPr="005C57AE">
        <w:rPr>
          <w:rFonts w:cs="Narkisim" w:hint="cs"/>
          <w:b/>
          <w:bCs/>
          <w:rtl/>
        </w:rPr>
        <w:t xml:space="preserve"> משרדי הממשלה יחידות הסמך וגופים נלווים</w:t>
      </w:r>
      <w:r w:rsidRPr="005C57AE">
        <w:rPr>
          <w:rFonts w:cs="Narkisim" w:hint="cs"/>
          <w:rtl/>
        </w:rPr>
        <w:t>, בכפוף להרחבי השיפוי כמפורט לעיל.</w:t>
      </w:r>
    </w:p>
    <w:p w:rsidR="00A264A4" w:rsidRPr="008961A2" w:rsidRDefault="00A264A4" w:rsidP="00A264A4">
      <w:pPr>
        <w:spacing w:line="360" w:lineRule="auto"/>
        <w:rPr>
          <w:rFonts w:cs="Narkisim"/>
          <w:rtl/>
        </w:rPr>
      </w:pPr>
    </w:p>
    <w:p w:rsidR="00A264A4" w:rsidRPr="005C57AE" w:rsidRDefault="00A264A4" w:rsidP="00186BD8">
      <w:pPr>
        <w:numPr>
          <w:ilvl w:val="0"/>
          <w:numId w:val="88"/>
        </w:numPr>
        <w:spacing w:line="360" w:lineRule="auto"/>
        <w:rPr>
          <w:rFonts w:cs="Narkisim"/>
          <w:rtl/>
        </w:rPr>
      </w:pPr>
      <w:r w:rsidRPr="005C57AE">
        <w:rPr>
          <w:rFonts w:cs="Narkisim" w:hint="cs"/>
          <w:rtl/>
        </w:rPr>
        <w:t xml:space="preserve">בכל מקרה של צמצום </w:t>
      </w:r>
      <w:r w:rsidR="00186BD8">
        <w:rPr>
          <w:rFonts w:cs="Narkisim" w:hint="cs"/>
          <w:rtl/>
        </w:rPr>
        <w:t xml:space="preserve">לרעה </w:t>
      </w:r>
      <w:r w:rsidRPr="005C57AE">
        <w:rPr>
          <w:rFonts w:cs="Narkisim" w:hint="cs"/>
          <w:rtl/>
        </w:rPr>
        <w:t>או ביטול הביטוח  ע"י אחד הצדדים לא יהיה להם כל תוקף אלא אם ניתנה על ידינו הודעה מוקדמת של  60  יום לפחות במכתב רשום לחשב הכללי במשרד האוצר בירושלים.</w:t>
      </w:r>
    </w:p>
    <w:p w:rsidR="00A264A4" w:rsidRPr="005C57AE" w:rsidRDefault="00A264A4" w:rsidP="00A264A4">
      <w:pPr>
        <w:numPr>
          <w:ilvl w:val="0"/>
          <w:numId w:val="88"/>
        </w:numPr>
        <w:spacing w:line="360" w:lineRule="auto"/>
        <w:rPr>
          <w:rFonts w:cs="Narkisim"/>
          <w:rtl/>
        </w:rPr>
      </w:pPr>
      <w:r w:rsidRPr="005C57AE">
        <w:rPr>
          <w:rFonts w:cs="Narkisim" w:hint="cs"/>
          <w:rtl/>
        </w:rPr>
        <w:t>אנו מוותרים  על כל זכות שיבוב, תביעה, השתתפות  או חזרה, כלפי מדינת ישראל- משרדי הממשלה יחידות הסמך וגופים נלווים ועובדיהם, ובלבד  שהויתור לא יחול לטובת אדם שגרם לנזק מתוך כוונת זדון.</w:t>
      </w:r>
    </w:p>
    <w:p w:rsidR="00A264A4" w:rsidRPr="005C57AE" w:rsidRDefault="00A264A4" w:rsidP="00A264A4">
      <w:pPr>
        <w:numPr>
          <w:ilvl w:val="0"/>
          <w:numId w:val="88"/>
        </w:numPr>
        <w:spacing w:line="360" w:lineRule="auto"/>
        <w:rPr>
          <w:rFonts w:cs="Narkisim"/>
          <w:rtl/>
        </w:rPr>
      </w:pPr>
      <w:r w:rsidRPr="005C57AE">
        <w:rPr>
          <w:rFonts w:cs="Narkisim" w:hint="cs"/>
          <w:rtl/>
        </w:rPr>
        <w:t>הספק יהיה אחראי בלעדית כלפינו לתשלום דמי  הביטוח עבור כל הפוליסות ולמילוי  כל  החובות   המוטלות על המבוטח על פי תנאי הפוליסות.</w:t>
      </w:r>
    </w:p>
    <w:p w:rsidR="00A264A4" w:rsidRPr="005C57AE" w:rsidRDefault="00A264A4" w:rsidP="00A264A4">
      <w:pPr>
        <w:numPr>
          <w:ilvl w:val="0"/>
          <w:numId w:val="88"/>
        </w:numPr>
        <w:spacing w:line="360" w:lineRule="auto"/>
        <w:rPr>
          <w:rFonts w:cs="Narkisim"/>
          <w:rtl/>
        </w:rPr>
      </w:pPr>
      <w:r w:rsidRPr="005C57AE">
        <w:rPr>
          <w:rFonts w:cs="Narkisim" w:hint="cs"/>
          <w:rtl/>
        </w:rPr>
        <w:t xml:space="preserve">השתתפויות העצמיות הנקובות בכל פוליסה ופוליסה תחולנה בלעדית על הספק.     </w:t>
      </w:r>
    </w:p>
    <w:p w:rsidR="00A264A4" w:rsidRPr="005C57AE" w:rsidRDefault="00A264A4" w:rsidP="00A264A4">
      <w:pPr>
        <w:numPr>
          <w:ilvl w:val="0"/>
          <w:numId w:val="88"/>
        </w:numPr>
        <w:spacing w:line="360" w:lineRule="auto"/>
        <w:rPr>
          <w:rFonts w:cs="Narkisim"/>
          <w:rtl/>
        </w:rPr>
      </w:pPr>
      <w:r w:rsidRPr="005C57AE">
        <w:rPr>
          <w:rFonts w:cs="Narkisim" w:hint="cs"/>
          <w:rtl/>
        </w:rPr>
        <w:t>כל סעיף בפוליסות הביטוח המפקיע או מצמצם בדרך כל שהיא את אחריות המבטח, כאשר קיים ביטוח אחר לא יופעל כלפי מדינת ישראל, - משרדי הממשלה יחידות הסמך וגופים נלווים, והביטוח הינו</w:t>
      </w:r>
      <w:r>
        <w:rPr>
          <w:rFonts w:cs="Narkisim" w:hint="cs"/>
          <w:rtl/>
        </w:rPr>
        <w:t xml:space="preserve"> </w:t>
      </w:r>
      <w:r w:rsidRPr="005C57AE">
        <w:rPr>
          <w:rFonts w:cs="Narkisim" w:hint="cs"/>
          <w:rtl/>
        </w:rPr>
        <w:t>בחזקת ביטוח ראשוני  המזכה במלוא הזכויות על פי הביטוח.</w:t>
      </w:r>
    </w:p>
    <w:p w:rsidR="00A264A4" w:rsidRPr="005C57AE" w:rsidRDefault="00A264A4" w:rsidP="00A264A4">
      <w:pPr>
        <w:numPr>
          <w:ilvl w:val="0"/>
          <w:numId w:val="88"/>
        </w:numPr>
        <w:spacing w:line="360" w:lineRule="auto"/>
        <w:rPr>
          <w:rFonts w:cs="Narkisim"/>
          <w:rtl/>
        </w:rPr>
      </w:pPr>
      <w:r w:rsidRPr="005C57AE">
        <w:rPr>
          <w:rFonts w:cs="Narkisim" w:hint="cs"/>
          <w:rtl/>
        </w:rPr>
        <w:t>תנאי הכיסוי של הפוליסות רכוש, חבות המעבידים, אחריות כלפי צד שלישי וחבות המוצר לא יפחתו מהמקובל על פי תנאי "פוליסות נוסח ביט".</w:t>
      </w:r>
    </w:p>
    <w:p w:rsidR="00A264A4" w:rsidRPr="008961A2" w:rsidRDefault="00A264A4" w:rsidP="00A264A4">
      <w:pPr>
        <w:spacing w:line="360" w:lineRule="auto"/>
        <w:rPr>
          <w:rFonts w:cs="Narkisim"/>
          <w:rtl/>
        </w:rPr>
      </w:pPr>
      <w:r w:rsidRPr="008961A2">
        <w:rPr>
          <w:rFonts w:cs="Narkisim" w:hint="cs"/>
          <w:rtl/>
        </w:rPr>
        <w:t xml:space="preserve">           </w:t>
      </w:r>
    </w:p>
    <w:p w:rsidR="00A264A4" w:rsidRPr="008961A2" w:rsidRDefault="00A264A4" w:rsidP="00A264A4">
      <w:pPr>
        <w:spacing w:line="360" w:lineRule="auto"/>
        <w:rPr>
          <w:rFonts w:cs="Narkisim"/>
          <w:b/>
          <w:bCs/>
          <w:rtl/>
        </w:rPr>
      </w:pPr>
      <w:r w:rsidRPr="008961A2">
        <w:rPr>
          <w:rFonts w:cs="Narkisim" w:hint="cs"/>
          <w:b/>
          <w:bCs/>
          <w:rtl/>
        </w:rPr>
        <w:t>בכפוף לתנאי וסייגי הפוליסות המקוריות עד כמה שלא שונו במפורש על פי האמור באישור זה.</w:t>
      </w:r>
    </w:p>
    <w:p w:rsidR="00A264A4" w:rsidRPr="008961A2" w:rsidRDefault="00A264A4" w:rsidP="00A264A4">
      <w:pPr>
        <w:spacing w:line="360" w:lineRule="auto"/>
        <w:rPr>
          <w:rFonts w:cs="Narkisim"/>
          <w:rtl/>
        </w:rPr>
      </w:pPr>
    </w:p>
    <w:p w:rsidR="00A264A4" w:rsidRPr="008961A2" w:rsidRDefault="00A264A4" w:rsidP="00A264A4">
      <w:pPr>
        <w:spacing w:line="360" w:lineRule="auto"/>
        <w:rPr>
          <w:rFonts w:cs="Narkisim"/>
          <w:rtl/>
        </w:rPr>
      </w:pPr>
      <w:r w:rsidRPr="008961A2">
        <w:rPr>
          <w:rFonts w:cs="Narkisim" w:hint="cs"/>
          <w:rtl/>
        </w:rPr>
        <w:t xml:space="preserve">                                                                                       בכבוד רב,                  </w:t>
      </w:r>
    </w:p>
    <w:p w:rsidR="00A264A4" w:rsidRPr="008961A2" w:rsidRDefault="00A264A4" w:rsidP="00A264A4">
      <w:pPr>
        <w:spacing w:line="360" w:lineRule="auto"/>
        <w:rPr>
          <w:rFonts w:cs="Narkisim"/>
          <w:rtl/>
        </w:rPr>
      </w:pPr>
      <w:r w:rsidRPr="008961A2">
        <w:rPr>
          <w:rFonts w:cs="Narkisim" w:hint="cs"/>
          <w:rtl/>
        </w:rPr>
        <w:t xml:space="preserve">                                                            </w:t>
      </w:r>
    </w:p>
    <w:p w:rsidR="00A264A4" w:rsidRPr="008961A2" w:rsidRDefault="00A264A4" w:rsidP="00A264A4">
      <w:pPr>
        <w:rPr>
          <w:rFonts w:cs="Narkisim"/>
          <w:rtl/>
        </w:rPr>
      </w:pPr>
      <w:r w:rsidRPr="008961A2">
        <w:rPr>
          <w:rFonts w:cs="Narkisim" w:hint="cs"/>
          <w:rtl/>
        </w:rPr>
        <w:t xml:space="preserve">                                                                    ___________________________</w:t>
      </w:r>
    </w:p>
    <w:p w:rsidR="00CB0BF2" w:rsidRPr="008961A2" w:rsidRDefault="00A264A4" w:rsidP="00A264A4">
      <w:pPr>
        <w:rPr>
          <w:rFonts w:cs="Narkisim"/>
          <w:rtl/>
        </w:rPr>
      </w:pPr>
      <w:r w:rsidRPr="008961A2">
        <w:rPr>
          <w:rFonts w:cs="Narkisim" w:hint="cs"/>
          <w:rtl/>
        </w:rPr>
        <w:t>תאריך______________                        חתימת מורשה המבטח  וחותמת המבטח</w:t>
      </w:r>
    </w:p>
    <w:p w:rsidR="00CB0BF2" w:rsidRPr="008961A2" w:rsidRDefault="00CB0BF2" w:rsidP="00CB0BF2">
      <w:pPr>
        <w:rPr>
          <w:rFonts w:cs="Narkisim"/>
          <w:rtl/>
        </w:rPr>
      </w:pPr>
    </w:p>
    <w:p w:rsidR="00CB0BF2" w:rsidRPr="00CB0BF2" w:rsidRDefault="00CB0BF2" w:rsidP="008F2D08">
      <w:pPr>
        <w:pStyle w:val="11"/>
        <w:numPr>
          <w:ilvl w:val="0"/>
          <w:numId w:val="0"/>
        </w:numPr>
      </w:pPr>
      <w:bookmarkStart w:id="48" w:name="_Toc384712425"/>
      <w:r w:rsidRPr="00CB0BF2">
        <w:rPr>
          <w:rFonts w:hint="cs"/>
          <w:rtl/>
        </w:rPr>
        <w:lastRenderedPageBreak/>
        <w:t xml:space="preserve">נספח 14 </w:t>
      </w:r>
      <w:r w:rsidR="008F2D08">
        <w:rPr>
          <w:rFonts w:hint="cs"/>
          <w:rtl/>
        </w:rPr>
        <w:t>-</w:t>
      </w:r>
      <w:r w:rsidRPr="00CB0BF2">
        <w:rPr>
          <w:rFonts w:hint="cs"/>
          <w:rtl/>
        </w:rPr>
        <w:t xml:space="preserve"> כתב ערבות ביצוע לספק זוכה</w:t>
      </w:r>
      <w:bookmarkEnd w:id="48"/>
    </w:p>
    <w:p w:rsidR="00CB0BF2" w:rsidRPr="00987C37" w:rsidRDefault="00CB0BF2" w:rsidP="00CB0BF2">
      <w:pPr>
        <w:rPr>
          <w:rFonts w:cs="Narkisim"/>
          <w:rtl/>
        </w:rPr>
      </w:pPr>
    </w:p>
    <w:tbl>
      <w:tblPr>
        <w:bidiVisual/>
        <w:tblW w:w="0" w:type="auto"/>
        <w:jc w:val="right"/>
        <w:tblLook w:val="0000" w:firstRow="0" w:lastRow="0" w:firstColumn="0" w:lastColumn="0" w:noHBand="0" w:noVBand="0"/>
      </w:tblPr>
      <w:tblGrid>
        <w:gridCol w:w="2852"/>
        <w:gridCol w:w="3240"/>
      </w:tblGrid>
      <w:tr w:rsidR="00CB0BF2" w:rsidRPr="00987C37" w:rsidTr="0002632D">
        <w:trPr>
          <w:jc w:val="right"/>
        </w:trPr>
        <w:tc>
          <w:tcPr>
            <w:tcW w:w="2852" w:type="dxa"/>
            <w:tcBorders>
              <w:top w:val="nil"/>
              <w:left w:val="nil"/>
              <w:bottom w:val="nil"/>
              <w:right w:val="nil"/>
            </w:tcBorders>
          </w:tcPr>
          <w:p w:rsidR="00CB0BF2" w:rsidRPr="00393988" w:rsidRDefault="00CB0BF2" w:rsidP="0002632D">
            <w:pPr>
              <w:spacing w:line="360" w:lineRule="auto"/>
              <w:rPr>
                <w:rFonts w:cs="Narkisim"/>
                <w:rtl/>
              </w:rPr>
            </w:pPr>
            <w:r w:rsidRPr="00393988">
              <w:rPr>
                <w:rFonts w:cs="Narkisim"/>
                <w:rtl/>
              </w:rPr>
              <w:t>שם הבנק / חברת הביטוח</w:t>
            </w:r>
          </w:p>
        </w:tc>
        <w:tc>
          <w:tcPr>
            <w:tcW w:w="3240" w:type="dxa"/>
            <w:tcBorders>
              <w:top w:val="nil"/>
              <w:left w:val="nil"/>
              <w:bottom w:val="single" w:sz="4" w:space="0" w:color="auto"/>
              <w:right w:val="nil"/>
            </w:tcBorders>
          </w:tcPr>
          <w:p w:rsidR="00CB0BF2" w:rsidRPr="00987C37" w:rsidRDefault="00CB0BF2" w:rsidP="0002632D">
            <w:pPr>
              <w:spacing w:line="360" w:lineRule="auto"/>
              <w:rPr>
                <w:rFonts w:cs="Narkisim"/>
                <w:rtl/>
              </w:rPr>
            </w:pPr>
          </w:p>
        </w:tc>
      </w:tr>
      <w:tr w:rsidR="00CB0BF2" w:rsidRPr="00987C37" w:rsidTr="0002632D">
        <w:trPr>
          <w:jc w:val="right"/>
        </w:trPr>
        <w:tc>
          <w:tcPr>
            <w:tcW w:w="2852" w:type="dxa"/>
            <w:tcBorders>
              <w:top w:val="nil"/>
              <w:left w:val="nil"/>
              <w:bottom w:val="nil"/>
              <w:right w:val="nil"/>
            </w:tcBorders>
          </w:tcPr>
          <w:p w:rsidR="00CB0BF2" w:rsidRPr="00393988" w:rsidRDefault="00CB0BF2" w:rsidP="0002632D">
            <w:pPr>
              <w:spacing w:line="360" w:lineRule="auto"/>
              <w:rPr>
                <w:rFonts w:cs="Narkisim"/>
                <w:rtl/>
              </w:rPr>
            </w:pPr>
            <w:r w:rsidRPr="00393988">
              <w:rPr>
                <w:rFonts w:cs="Narkisim"/>
                <w:rtl/>
              </w:rPr>
              <w:t>מספר הטלפון</w:t>
            </w:r>
          </w:p>
        </w:tc>
        <w:tc>
          <w:tcPr>
            <w:tcW w:w="3240" w:type="dxa"/>
            <w:tcBorders>
              <w:top w:val="single" w:sz="4" w:space="0" w:color="auto"/>
              <w:left w:val="nil"/>
              <w:bottom w:val="single" w:sz="4" w:space="0" w:color="auto"/>
              <w:right w:val="nil"/>
            </w:tcBorders>
          </w:tcPr>
          <w:p w:rsidR="00CB0BF2" w:rsidRPr="00987C37" w:rsidRDefault="00CB0BF2" w:rsidP="0002632D">
            <w:pPr>
              <w:spacing w:line="360" w:lineRule="auto"/>
              <w:rPr>
                <w:rFonts w:cs="Narkisim"/>
                <w:rtl/>
              </w:rPr>
            </w:pPr>
          </w:p>
        </w:tc>
      </w:tr>
      <w:tr w:rsidR="00CB0BF2" w:rsidRPr="00987C37" w:rsidTr="0002632D">
        <w:trPr>
          <w:jc w:val="right"/>
        </w:trPr>
        <w:tc>
          <w:tcPr>
            <w:tcW w:w="2852" w:type="dxa"/>
            <w:tcBorders>
              <w:top w:val="nil"/>
              <w:left w:val="nil"/>
              <w:bottom w:val="nil"/>
              <w:right w:val="nil"/>
            </w:tcBorders>
          </w:tcPr>
          <w:p w:rsidR="00CB0BF2" w:rsidRPr="00393988" w:rsidRDefault="00CB0BF2" w:rsidP="0002632D">
            <w:pPr>
              <w:spacing w:line="360" w:lineRule="auto"/>
              <w:rPr>
                <w:rFonts w:cs="Narkisim"/>
                <w:rtl/>
              </w:rPr>
            </w:pPr>
            <w:r w:rsidRPr="00393988">
              <w:rPr>
                <w:rFonts w:cs="Narkisim"/>
                <w:rtl/>
              </w:rPr>
              <w:t>מספר הפקס</w:t>
            </w:r>
          </w:p>
        </w:tc>
        <w:tc>
          <w:tcPr>
            <w:tcW w:w="3240" w:type="dxa"/>
            <w:tcBorders>
              <w:top w:val="single" w:sz="4" w:space="0" w:color="auto"/>
              <w:left w:val="nil"/>
              <w:bottom w:val="single" w:sz="4" w:space="0" w:color="auto"/>
              <w:right w:val="nil"/>
            </w:tcBorders>
          </w:tcPr>
          <w:p w:rsidR="00CB0BF2" w:rsidRPr="00987C37" w:rsidRDefault="00CB0BF2" w:rsidP="0002632D">
            <w:pPr>
              <w:spacing w:line="360" w:lineRule="auto"/>
              <w:rPr>
                <w:rFonts w:cs="Narkisim"/>
                <w:rtl/>
              </w:rPr>
            </w:pPr>
          </w:p>
        </w:tc>
      </w:tr>
    </w:tbl>
    <w:p w:rsidR="00CB0BF2" w:rsidRPr="00024EE3" w:rsidRDefault="00CB0BF2" w:rsidP="00CB0BF2">
      <w:pPr>
        <w:spacing w:before="60" w:after="60"/>
        <w:rPr>
          <w:rFonts w:cs="Narkisim"/>
          <w:b/>
          <w:bCs/>
          <w:rtl/>
        </w:rPr>
      </w:pPr>
      <w:bookmarkStart w:id="49" w:name="_Toc201636863"/>
      <w:bookmarkStart w:id="50" w:name="_Toc201895171"/>
      <w:bookmarkEnd w:id="49"/>
      <w:bookmarkEnd w:id="50"/>
      <w:r w:rsidRPr="00024EE3">
        <w:rPr>
          <w:rFonts w:cs="Narkisim" w:hint="cs"/>
          <w:b/>
          <w:bCs/>
          <w:rtl/>
        </w:rPr>
        <w:t>לכבוד</w:t>
      </w:r>
      <w:r w:rsidRPr="00024EE3">
        <w:rPr>
          <w:rFonts w:cs="Narkisim"/>
          <w:b/>
          <w:bCs/>
          <w:rtl/>
        </w:rPr>
        <w:br/>
      </w:r>
      <w:r w:rsidRPr="00024EE3">
        <w:rPr>
          <w:rFonts w:cs="Narkisim" w:hint="cs"/>
          <w:b/>
          <w:bCs/>
          <w:rtl/>
        </w:rPr>
        <w:t>מנהל הרכש הממשלתי</w:t>
      </w:r>
    </w:p>
    <w:p w:rsidR="00CB0BF2" w:rsidRPr="00024EE3" w:rsidRDefault="00CB0BF2" w:rsidP="00CB0BF2">
      <w:pPr>
        <w:spacing w:before="60" w:after="60"/>
        <w:rPr>
          <w:rFonts w:cs="Narkisim"/>
          <w:b/>
          <w:bCs/>
          <w:u w:val="single"/>
          <w:rtl/>
        </w:rPr>
      </w:pPr>
      <w:r w:rsidRPr="00024EE3">
        <w:rPr>
          <w:rFonts w:cs="Narkisim" w:hint="cs"/>
          <w:b/>
          <w:bCs/>
          <w:u w:val="single"/>
          <w:rtl/>
        </w:rPr>
        <w:t>אגף החשב הכללי, משרד האוצר</w:t>
      </w:r>
    </w:p>
    <w:p w:rsidR="00CB0BF2" w:rsidRDefault="00CB0BF2" w:rsidP="00CB0BF2">
      <w:pPr>
        <w:widowControl w:val="0"/>
        <w:spacing w:line="360" w:lineRule="auto"/>
        <w:rPr>
          <w:rFonts w:cs="Narkisim"/>
          <w:rtl/>
        </w:rPr>
      </w:pPr>
    </w:p>
    <w:p w:rsidR="00CB0BF2" w:rsidRPr="00E96E60" w:rsidRDefault="00CB0BF2" w:rsidP="00CB0BF2">
      <w:pPr>
        <w:spacing w:line="480" w:lineRule="auto"/>
        <w:jc w:val="center"/>
        <w:rPr>
          <w:rFonts w:cs="Narkisim"/>
          <w:rtl/>
        </w:rPr>
      </w:pPr>
      <w:bookmarkStart w:id="51" w:name="_Toc201636864"/>
      <w:bookmarkStart w:id="52" w:name="_Toc201895172"/>
      <w:bookmarkStart w:id="53" w:name="_Toc421613850"/>
      <w:r w:rsidRPr="00E96E60">
        <w:rPr>
          <w:rFonts w:cs="Narkisim"/>
          <w:rtl/>
        </w:rPr>
        <w:t>הנדון: ערבות מס' _______________</w:t>
      </w:r>
      <w:bookmarkEnd w:id="51"/>
      <w:bookmarkEnd w:id="52"/>
      <w:bookmarkEnd w:id="53"/>
    </w:p>
    <w:p w:rsidR="00CB0BF2" w:rsidRDefault="00CB0BF2" w:rsidP="00CB0BF2">
      <w:pPr>
        <w:spacing w:line="480" w:lineRule="auto"/>
        <w:rPr>
          <w:rFonts w:cs="Narkisim"/>
          <w:rtl/>
        </w:rPr>
      </w:pPr>
      <w:bookmarkStart w:id="54" w:name="_Toc185193120"/>
      <w:bookmarkStart w:id="55" w:name="_Toc330777764"/>
      <w:bookmarkStart w:id="56" w:name="_Toc384712426"/>
      <w:bookmarkStart w:id="57" w:name="_Toc421613851"/>
      <w:bookmarkStart w:id="58" w:name="_Toc78167947"/>
      <w:bookmarkEnd w:id="35"/>
      <w:bookmarkEnd w:id="36"/>
    </w:p>
    <w:p w:rsidR="00CB0BF2" w:rsidRPr="00045EFE" w:rsidRDefault="00CB0BF2" w:rsidP="00CB0BF2">
      <w:pPr>
        <w:spacing w:line="360" w:lineRule="auto"/>
        <w:rPr>
          <w:rFonts w:cs="Narkisim"/>
          <w:rtl/>
        </w:rPr>
      </w:pPr>
      <w:r w:rsidRPr="00045EFE">
        <w:rPr>
          <w:rFonts w:cs="Narkisim" w:hint="cs"/>
          <w:rtl/>
        </w:rPr>
        <w:t xml:space="preserve">אנו ערבים בזאת כלפיכם לסילוק כל סכום עד לסך של ________________₪ ( במילים: ____________ שקלים חדשים), אשר תדרשו מאת ___________________ (להלן - "החייב") בקשר למכרז מרכזי 01-2015 </w:t>
      </w:r>
      <w:r w:rsidRPr="00045EFE">
        <w:rPr>
          <w:rFonts w:cs="Narkisim"/>
          <w:rtl/>
        </w:rPr>
        <w:t xml:space="preserve">לאספקת </w:t>
      </w:r>
      <w:r w:rsidRPr="00045EFE">
        <w:rPr>
          <w:rFonts w:cs="Narkisim" w:hint="cs"/>
          <w:rtl/>
        </w:rPr>
        <w:t>מכשירי סלולאר עבור משרדי הממשלה. לסל מספר ____,</w:t>
      </w:r>
    </w:p>
    <w:p w:rsidR="00CB0BF2" w:rsidRPr="00045EFE" w:rsidRDefault="00CB0BF2" w:rsidP="00CB0BF2">
      <w:pPr>
        <w:spacing w:line="360" w:lineRule="auto"/>
        <w:rPr>
          <w:rFonts w:cs="Narkisim"/>
          <w:rtl/>
        </w:rPr>
      </w:pPr>
      <w:r w:rsidRPr="00045EFE">
        <w:rPr>
          <w:rFonts w:cs="Narkisim" w:hint="cs"/>
          <w:rtl/>
        </w:rPr>
        <w:t>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w:t>
      </w:r>
    </w:p>
    <w:p w:rsidR="00CB0BF2" w:rsidRPr="00045EFE" w:rsidRDefault="00CB0BF2" w:rsidP="00CB0BF2">
      <w:pPr>
        <w:spacing w:line="360" w:lineRule="auto"/>
        <w:rPr>
          <w:rFonts w:cs="Narkisim"/>
          <w:rtl/>
        </w:rPr>
      </w:pPr>
      <w:r w:rsidRPr="00045EFE">
        <w:rPr>
          <w:rFonts w:cs="Narkisim" w:hint="cs"/>
          <w:rtl/>
        </w:rPr>
        <w:t xml:space="preserve"> ערבות זו תהיה בתוקף עד לתאריך _________אלא אם כן תוארך על פי דרישתכם קודם לכן. </w:t>
      </w:r>
    </w:p>
    <w:p w:rsidR="00CB0BF2" w:rsidRPr="00045EFE" w:rsidRDefault="00CB0BF2" w:rsidP="00CB0BF2">
      <w:pPr>
        <w:spacing w:line="360" w:lineRule="auto"/>
        <w:rPr>
          <w:rFonts w:cs="Narkisim"/>
          <w:rtl/>
        </w:rPr>
      </w:pPr>
      <w:r w:rsidRPr="00045EFE">
        <w:rPr>
          <w:rFonts w:cs="Narkisim" w:hint="cs"/>
          <w:rtl/>
        </w:rPr>
        <w:t>ערבות זו אינה ניתנת להעברה או להסבה.</w:t>
      </w:r>
    </w:p>
    <w:p w:rsidR="00CB0BF2" w:rsidRPr="00045EFE" w:rsidRDefault="00CB0BF2" w:rsidP="00CB0BF2">
      <w:pPr>
        <w:spacing w:line="360" w:lineRule="auto"/>
        <w:rPr>
          <w:rFonts w:cs="Narkisim"/>
          <w:rtl/>
        </w:rPr>
      </w:pPr>
      <w:r w:rsidRPr="00045EFE">
        <w:rPr>
          <w:rFonts w:cs="Narkisim" w:hint="cs"/>
          <w:rtl/>
        </w:rPr>
        <w:t xml:space="preserve">דרישה על פי ערבות זו יש להפנות לסניף הבנק/חברת הביטוח שכתובתו: </w:t>
      </w:r>
    </w:p>
    <w:p w:rsidR="00CB0BF2" w:rsidRPr="00045EFE" w:rsidRDefault="00CB0BF2" w:rsidP="00CB0BF2">
      <w:pPr>
        <w:spacing w:line="360" w:lineRule="auto"/>
        <w:rPr>
          <w:rFonts w:cs="Narkisim"/>
          <w:rtl/>
        </w:rPr>
      </w:pPr>
      <w:r w:rsidRPr="00045EFE">
        <w:rPr>
          <w:rFonts w:cs="Narkisim"/>
          <w:rtl/>
        </w:rPr>
        <w:t>שם הבנק/חברת הביטוח:__________________________________</w:t>
      </w:r>
    </w:p>
    <w:p w:rsidR="00CB0BF2" w:rsidRPr="00045EFE" w:rsidRDefault="00CB0BF2" w:rsidP="00CB0BF2">
      <w:pPr>
        <w:spacing w:line="360" w:lineRule="auto"/>
        <w:rPr>
          <w:rFonts w:cs="Narkisim"/>
          <w:rtl/>
        </w:rPr>
      </w:pPr>
      <w:r w:rsidRPr="00045EFE">
        <w:rPr>
          <w:rFonts w:cs="Narkisim"/>
          <w:rtl/>
        </w:rPr>
        <w:t>מס. הבנק והסניף:_______________________________________</w:t>
      </w:r>
    </w:p>
    <w:p w:rsidR="00CB0BF2" w:rsidRPr="00045EFE" w:rsidRDefault="00CB0BF2" w:rsidP="00CB0BF2">
      <w:pPr>
        <w:spacing w:line="360" w:lineRule="auto"/>
        <w:rPr>
          <w:rFonts w:cs="Narkisim"/>
          <w:rtl/>
        </w:rPr>
      </w:pPr>
      <w:r w:rsidRPr="00045EFE">
        <w:rPr>
          <w:rFonts w:cs="Narkisim"/>
          <w:rtl/>
        </w:rPr>
        <w:t>כתובת סניף הבנק/חברת הביטוח:_____________________________</w:t>
      </w:r>
    </w:p>
    <w:p w:rsidR="00CB0BF2" w:rsidRPr="00045EFE" w:rsidRDefault="00CB0BF2" w:rsidP="00CB0BF2">
      <w:pPr>
        <w:spacing w:line="360" w:lineRule="auto"/>
        <w:rPr>
          <w:rFonts w:cs="Narkisim"/>
          <w:rtl/>
        </w:rPr>
      </w:pPr>
      <w:r w:rsidRPr="00045EFE">
        <w:rPr>
          <w:rFonts w:cs="Narkisim"/>
          <w:rtl/>
        </w:rPr>
        <w:t>מס' טלפון בסניף ______________________</w:t>
      </w:r>
      <w:r w:rsidRPr="00045EFE">
        <w:rPr>
          <w:rFonts w:cs="Narkisim" w:hint="cs"/>
          <w:rtl/>
        </w:rPr>
        <w:t>________________</w:t>
      </w:r>
      <w:r w:rsidRPr="00045EFE">
        <w:rPr>
          <w:rFonts w:cs="Narkisim"/>
          <w:rtl/>
        </w:rPr>
        <w:t>__</w:t>
      </w:r>
    </w:p>
    <w:p w:rsidR="00CB0BF2" w:rsidRPr="00045EFE" w:rsidRDefault="00CB0BF2" w:rsidP="00CB0BF2">
      <w:pPr>
        <w:spacing w:line="360" w:lineRule="auto"/>
        <w:rPr>
          <w:rFonts w:cs="Narkisim"/>
          <w:rtl/>
        </w:rPr>
      </w:pPr>
      <w:r w:rsidRPr="00045EFE">
        <w:rPr>
          <w:rFonts w:cs="Narkisim"/>
          <w:rtl/>
        </w:rPr>
        <w:t>מס' הפקס בסניף: _____</w:t>
      </w:r>
      <w:r w:rsidRPr="00045EFE">
        <w:rPr>
          <w:rFonts w:cs="Narkisim" w:hint="cs"/>
          <w:rtl/>
        </w:rPr>
        <w:t>________________</w:t>
      </w:r>
      <w:r w:rsidRPr="00045EFE">
        <w:rPr>
          <w:rFonts w:cs="Narkisim"/>
          <w:rtl/>
        </w:rPr>
        <w:t>___________________</w:t>
      </w:r>
    </w:p>
    <w:p w:rsidR="00CB0BF2" w:rsidRPr="00045EFE" w:rsidRDefault="00CB0BF2" w:rsidP="00CB0BF2">
      <w:pPr>
        <w:spacing w:line="360" w:lineRule="auto"/>
        <w:rPr>
          <w:rFonts w:cs="Narkisim"/>
          <w:rtl/>
        </w:rPr>
      </w:pPr>
      <w:r w:rsidRPr="00045EFE">
        <w:rPr>
          <w:rFonts w:cs="Narkisim" w:hint="cs"/>
          <w:rtl/>
        </w:rPr>
        <w:t>__________________</w:t>
      </w:r>
      <w:r w:rsidRPr="00045EFE">
        <w:rPr>
          <w:rFonts w:cs="Narkisim" w:hint="cs"/>
          <w:rtl/>
        </w:rPr>
        <w:tab/>
        <w:t>_______________</w:t>
      </w:r>
      <w:r w:rsidRPr="00045EFE">
        <w:rPr>
          <w:rFonts w:cs="Narkisim" w:hint="cs"/>
          <w:rtl/>
        </w:rPr>
        <w:tab/>
        <w:t>____________________</w:t>
      </w:r>
    </w:p>
    <w:p w:rsidR="00CB0BF2" w:rsidRPr="00045EFE" w:rsidRDefault="00CB0BF2" w:rsidP="00CB0BF2">
      <w:pPr>
        <w:spacing w:line="360" w:lineRule="auto"/>
        <w:rPr>
          <w:rFonts w:cs="Narkisim"/>
          <w:rtl/>
        </w:rPr>
      </w:pPr>
      <w:r w:rsidRPr="00045EFE">
        <w:rPr>
          <w:rFonts w:cs="Narkisim" w:hint="cs"/>
          <w:rtl/>
        </w:rPr>
        <w:t>תאריך</w:t>
      </w:r>
      <w:r w:rsidRPr="00045EFE">
        <w:rPr>
          <w:rFonts w:cs="Narkisim" w:hint="cs"/>
          <w:rtl/>
        </w:rPr>
        <w:tab/>
      </w:r>
      <w:r w:rsidRPr="00045EFE">
        <w:rPr>
          <w:rFonts w:cs="Narkisim" w:hint="cs"/>
          <w:rtl/>
        </w:rPr>
        <w:tab/>
      </w:r>
      <w:r w:rsidRPr="00045EFE">
        <w:rPr>
          <w:rFonts w:cs="Narkisim" w:hint="cs"/>
          <w:rtl/>
        </w:rPr>
        <w:tab/>
        <w:t xml:space="preserve">    שם מלא של החותם</w:t>
      </w:r>
      <w:r w:rsidRPr="00045EFE">
        <w:rPr>
          <w:rFonts w:cs="Narkisim" w:hint="cs"/>
          <w:rtl/>
        </w:rPr>
        <w:tab/>
      </w:r>
      <w:r w:rsidRPr="00045EFE">
        <w:rPr>
          <w:rFonts w:cs="Narkisim" w:hint="cs"/>
          <w:rtl/>
        </w:rPr>
        <w:tab/>
        <w:t xml:space="preserve">חתימה וחותמת </w:t>
      </w:r>
    </w:p>
    <w:p w:rsidR="00CB0BF2" w:rsidRPr="00045EFE" w:rsidRDefault="00CB0BF2" w:rsidP="00CB0BF2">
      <w:pPr>
        <w:spacing w:line="480" w:lineRule="auto"/>
        <w:rPr>
          <w:rFonts w:cs="Narkisim"/>
          <w:rtl/>
        </w:rPr>
      </w:pPr>
    </w:p>
    <w:p w:rsidR="00CB0BF2" w:rsidRPr="00045EFE" w:rsidRDefault="00CB0BF2" w:rsidP="00CB0BF2">
      <w:pPr>
        <w:spacing w:line="480" w:lineRule="auto"/>
        <w:rPr>
          <w:rFonts w:cs="Narkisim"/>
          <w:rtl/>
        </w:rPr>
      </w:pPr>
      <w:r w:rsidRPr="00045EFE">
        <w:rPr>
          <w:rFonts w:cs="Narkisim" w:hint="cs"/>
          <w:rtl/>
        </w:rPr>
        <w:t>****הערבות תיחתם על ידי מורשה החתימה מטעמו של הבנק/חברת הביטוח***</w:t>
      </w:r>
    </w:p>
    <w:p w:rsidR="00CB0BF2" w:rsidRDefault="00CB0BF2" w:rsidP="00CB0BF2">
      <w:pPr>
        <w:rPr>
          <w:rtl/>
        </w:rPr>
      </w:pPr>
    </w:p>
    <w:p w:rsidR="00CB0BF2" w:rsidRPr="00CB0BF2" w:rsidRDefault="00CB0BF2" w:rsidP="00CB0BF2">
      <w:pPr>
        <w:pStyle w:val="11"/>
        <w:numPr>
          <w:ilvl w:val="0"/>
          <w:numId w:val="0"/>
        </w:numPr>
        <w:rPr>
          <w:rtl/>
        </w:rPr>
      </w:pPr>
      <w:r w:rsidRPr="00CB0BF2">
        <w:rPr>
          <w:rtl/>
        </w:rPr>
        <w:lastRenderedPageBreak/>
        <w:t>נספ</w:t>
      </w:r>
      <w:r w:rsidRPr="00CB0BF2">
        <w:rPr>
          <w:rFonts w:hint="cs"/>
          <w:rtl/>
        </w:rPr>
        <w:t xml:space="preserve">ח 15 </w:t>
      </w:r>
      <w:r w:rsidRPr="00CB0BF2">
        <w:rPr>
          <w:rtl/>
        </w:rPr>
        <w:t>- חוזה / הסכם התקשרות</w:t>
      </w:r>
      <w:bookmarkEnd w:id="54"/>
      <w:bookmarkEnd w:id="55"/>
      <w:bookmarkEnd w:id="56"/>
      <w:bookmarkEnd w:id="57"/>
      <w:r w:rsidRPr="00CB0BF2">
        <w:rPr>
          <w:rFonts w:hint="cs"/>
          <w:rtl/>
        </w:rPr>
        <w:t xml:space="preserve"> </w:t>
      </w:r>
    </w:p>
    <w:bookmarkEnd w:id="37"/>
    <w:bookmarkEnd w:id="38"/>
    <w:bookmarkEnd w:id="58"/>
    <w:bookmarkEnd w:id="12"/>
    <w:bookmarkEnd w:id="13"/>
    <w:bookmarkEnd w:id="14"/>
    <w:bookmarkEnd w:id="17"/>
    <w:p w:rsidR="008A1A91" w:rsidRDefault="008A1A91" w:rsidP="008A1A91">
      <w:pPr>
        <w:pStyle w:val="18"/>
        <w:widowControl w:val="0"/>
        <w:numPr>
          <w:ilvl w:val="12"/>
          <w:numId w:val="0"/>
        </w:numPr>
        <w:tabs>
          <w:tab w:val="right" w:pos="8487"/>
        </w:tabs>
        <w:spacing w:line="360" w:lineRule="auto"/>
        <w:ind w:left="-18" w:firstLine="18"/>
        <w:jc w:val="center"/>
        <w:rPr>
          <w:rFonts w:cs="Narkisim"/>
          <w:rtl/>
        </w:rPr>
      </w:pPr>
    </w:p>
    <w:p w:rsidR="008A1A91" w:rsidRPr="00987C37" w:rsidRDefault="008A1A91" w:rsidP="008A1A91">
      <w:pPr>
        <w:pStyle w:val="18"/>
        <w:widowControl w:val="0"/>
        <w:numPr>
          <w:ilvl w:val="12"/>
          <w:numId w:val="0"/>
        </w:numPr>
        <w:tabs>
          <w:tab w:val="right" w:pos="8487"/>
        </w:tabs>
        <w:spacing w:line="360" w:lineRule="auto"/>
        <w:ind w:left="-18" w:firstLine="18"/>
        <w:jc w:val="center"/>
        <w:rPr>
          <w:rFonts w:cs="Narkisim"/>
          <w:rtl/>
        </w:rPr>
      </w:pPr>
      <w:r w:rsidRPr="00987C37">
        <w:rPr>
          <w:rFonts w:cs="Narkisim"/>
          <w:rtl/>
        </w:rPr>
        <w:t>נערך ונחתם בירושלים ביום ................ בחודש ...............</w:t>
      </w:r>
      <w:r>
        <w:rPr>
          <w:rFonts w:cs="Narkisim" w:hint="cs"/>
          <w:rtl/>
        </w:rPr>
        <w:t>ובשנה ................</w:t>
      </w:r>
      <w:r w:rsidRPr="00987C37">
        <w:rPr>
          <w:rFonts w:cs="Narkisim"/>
          <w:rtl/>
        </w:rPr>
        <w:t>.</w:t>
      </w:r>
    </w:p>
    <w:p w:rsidR="008A1A91" w:rsidRPr="00987C37" w:rsidRDefault="008A1A91" w:rsidP="008A1A91">
      <w:pPr>
        <w:pStyle w:val="18"/>
        <w:widowControl w:val="0"/>
        <w:numPr>
          <w:ilvl w:val="12"/>
          <w:numId w:val="0"/>
        </w:numPr>
        <w:tabs>
          <w:tab w:val="right" w:pos="8487"/>
        </w:tabs>
        <w:spacing w:line="360" w:lineRule="auto"/>
        <w:ind w:left="-18" w:firstLine="18"/>
        <w:jc w:val="center"/>
        <w:rPr>
          <w:rFonts w:cs="Narkisim"/>
          <w:rtl/>
        </w:rPr>
      </w:pPr>
    </w:p>
    <w:p w:rsidR="008A1A91" w:rsidRPr="00987C37" w:rsidRDefault="008A1A91" w:rsidP="008A1A91">
      <w:pPr>
        <w:pStyle w:val="18"/>
        <w:widowControl w:val="0"/>
        <w:numPr>
          <w:ilvl w:val="12"/>
          <w:numId w:val="0"/>
        </w:numPr>
        <w:tabs>
          <w:tab w:val="right" w:pos="8487"/>
        </w:tabs>
        <w:spacing w:line="360" w:lineRule="auto"/>
        <w:ind w:left="-18" w:firstLine="18"/>
        <w:jc w:val="center"/>
        <w:rPr>
          <w:rFonts w:cs="Narkisim"/>
          <w:b/>
          <w:bCs/>
          <w:rtl/>
        </w:rPr>
      </w:pPr>
      <w:r w:rsidRPr="00987C37">
        <w:rPr>
          <w:rFonts w:cs="Narkisim"/>
          <w:b/>
          <w:bCs/>
          <w:rtl/>
        </w:rPr>
        <w:t>ב י ן</w:t>
      </w:r>
      <w:r w:rsidRPr="00987C37">
        <w:rPr>
          <w:rFonts w:cs="Narkisim"/>
          <w:b/>
          <w:bCs/>
          <w:rtl/>
        </w:rPr>
        <w:br/>
      </w:r>
    </w:p>
    <w:p w:rsidR="008A1A91" w:rsidRPr="00987C37" w:rsidRDefault="008A1A91" w:rsidP="008A1A91">
      <w:pPr>
        <w:pStyle w:val="18"/>
        <w:widowControl w:val="0"/>
        <w:numPr>
          <w:ilvl w:val="12"/>
          <w:numId w:val="0"/>
        </w:numPr>
        <w:tabs>
          <w:tab w:val="right" w:pos="8487"/>
        </w:tabs>
        <w:spacing w:line="360" w:lineRule="auto"/>
        <w:ind w:left="-18" w:firstLine="18"/>
        <w:jc w:val="center"/>
        <w:rPr>
          <w:rFonts w:cs="Narkisim"/>
          <w:rtl/>
        </w:rPr>
      </w:pPr>
      <w:r w:rsidRPr="00987C37">
        <w:rPr>
          <w:rFonts w:cs="Narkisim"/>
          <w:rtl/>
        </w:rPr>
        <w:t>ממשלת ישראל בשם מדינת ישראל</w:t>
      </w:r>
      <w:r w:rsidRPr="00987C37">
        <w:rPr>
          <w:rFonts w:cs="Narkisim"/>
          <w:rtl/>
        </w:rPr>
        <w:br/>
        <w:t>על ידי מינהל הרכש הממשלתי באגף החשב הכללי במשרד האוצר</w:t>
      </w:r>
    </w:p>
    <w:p w:rsidR="008A1A91" w:rsidRPr="00987C37" w:rsidRDefault="008A1A91" w:rsidP="008A1A91">
      <w:pPr>
        <w:pStyle w:val="18"/>
        <w:widowControl w:val="0"/>
        <w:numPr>
          <w:ilvl w:val="12"/>
          <w:numId w:val="0"/>
        </w:numPr>
        <w:tabs>
          <w:tab w:val="right" w:pos="8487"/>
        </w:tabs>
        <w:spacing w:line="360" w:lineRule="auto"/>
        <w:ind w:left="-18" w:firstLine="18"/>
        <w:jc w:val="center"/>
        <w:rPr>
          <w:rFonts w:cs="Narkisim"/>
          <w:rtl/>
        </w:rPr>
      </w:pPr>
      <w:r w:rsidRPr="00987C37">
        <w:rPr>
          <w:rFonts w:cs="Narkisim" w:hint="cs"/>
          <w:rtl/>
        </w:rPr>
        <w:t>והמזמין (כהגדרתו במכרז)</w:t>
      </w:r>
      <w:r w:rsidRPr="00987C37">
        <w:rPr>
          <w:rFonts w:cs="Narkisim"/>
          <w:rtl/>
        </w:rPr>
        <w:br/>
        <w:t>(להלן - "</w:t>
      </w:r>
      <w:r w:rsidRPr="00987C37">
        <w:rPr>
          <w:rFonts w:cs="Narkisim"/>
          <w:b/>
          <w:bCs/>
          <w:rtl/>
        </w:rPr>
        <w:t>עורך המכרז</w:t>
      </w:r>
      <w:r w:rsidRPr="00987C37">
        <w:rPr>
          <w:rFonts w:cs="Narkisim"/>
          <w:rtl/>
        </w:rPr>
        <w:t>")</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Narkisim"/>
          <w:rtl/>
        </w:rPr>
      </w:pP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u w:val="single"/>
          <w:rtl/>
        </w:rPr>
        <w:t>מצד אחד</w:t>
      </w:r>
    </w:p>
    <w:p w:rsidR="008A1A91" w:rsidRPr="00987C37" w:rsidRDefault="008A1A91" w:rsidP="008A1A91">
      <w:pPr>
        <w:pStyle w:val="affd"/>
        <w:widowControl w:val="0"/>
        <w:jc w:val="center"/>
        <w:rPr>
          <w:b/>
          <w:bCs/>
          <w:rtl/>
        </w:rPr>
      </w:pPr>
      <w:r w:rsidRPr="00987C37">
        <w:rPr>
          <w:b/>
          <w:bCs/>
          <w:rtl/>
        </w:rPr>
        <w:t>ל ב י ן</w:t>
      </w:r>
    </w:p>
    <w:p w:rsidR="008A1A91" w:rsidRPr="00987C37" w:rsidRDefault="008A1A91" w:rsidP="008A1A91">
      <w:pPr>
        <w:pStyle w:val="affd"/>
        <w:widowControl w:val="0"/>
        <w:jc w:val="center"/>
        <w:rPr>
          <w:rtl/>
        </w:rPr>
      </w:pPr>
      <w:r w:rsidRPr="00987C37">
        <w:rPr>
          <w:rtl/>
        </w:rPr>
        <w:t>________________________</w:t>
      </w:r>
    </w:p>
    <w:p w:rsidR="008A1A91" w:rsidRPr="00987C37" w:rsidRDefault="008A1A91" w:rsidP="008A1A91">
      <w:pPr>
        <w:pStyle w:val="affd"/>
        <w:widowControl w:val="0"/>
        <w:jc w:val="center"/>
        <w:rPr>
          <w:rtl/>
        </w:rPr>
      </w:pPr>
      <w:r w:rsidRPr="00987C37">
        <w:rPr>
          <w:rtl/>
        </w:rPr>
        <w:t>מכתובת ________________________________</w:t>
      </w:r>
    </w:p>
    <w:p w:rsidR="008A1A91" w:rsidRPr="00987C37" w:rsidRDefault="008A1A91" w:rsidP="008A1A91">
      <w:pPr>
        <w:pStyle w:val="affd"/>
        <w:widowControl w:val="0"/>
        <w:jc w:val="center"/>
        <w:rPr>
          <w:rtl/>
        </w:rPr>
      </w:pPr>
      <w:r w:rsidRPr="00987C37">
        <w:rPr>
          <w:rtl/>
        </w:rPr>
        <w:t xml:space="preserve"> (להלן - "</w:t>
      </w:r>
      <w:r w:rsidRPr="00987C37">
        <w:rPr>
          <w:b/>
          <w:bCs/>
          <w:rtl/>
        </w:rPr>
        <w:t>הספק</w:t>
      </w:r>
      <w:r w:rsidRPr="00987C37">
        <w:rPr>
          <w:rtl/>
        </w:rPr>
        <w:t>")</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Narkisim"/>
          <w:b/>
          <w:bCs/>
          <w:u w:val="single"/>
          <w:rtl/>
        </w:rPr>
      </w:pP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rtl/>
        </w:rPr>
        <w:tab/>
      </w:r>
      <w:r w:rsidRPr="00987C37">
        <w:rPr>
          <w:rFonts w:cs="Narkisim"/>
          <w:b/>
          <w:bCs/>
          <w:u w:val="single"/>
          <w:rtl/>
        </w:rPr>
        <w:t>מצד שני</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p>
    <w:p w:rsidR="008A1A91" w:rsidRPr="00987C37" w:rsidRDefault="008A1A91" w:rsidP="008A1A91">
      <w:pPr>
        <w:pStyle w:val="affd"/>
        <w:widowControl w:val="0"/>
        <w:ind w:left="656" w:hanging="656"/>
        <w:jc w:val="both"/>
        <w:rPr>
          <w:rtl/>
        </w:rPr>
      </w:pPr>
      <w:r w:rsidRPr="00987C37">
        <w:rPr>
          <w:b/>
          <w:bCs/>
          <w:rtl/>
        </w:rPr>
        <w:t>הואיל</w:t>
      </w:r>
      <w:r w:rsidRPr="00987C37">
        <w:t xml:space="preserve"> </w:t>
      </w:r>
      <w:r w:rsidRPr="00987C37">
        <w:rPr>
          <w:rtl/>
        </w:rPr>
        <w:t xml:space="preserve">ועורך המכרז מעוניין ברכישה </w:t>
      </w:r>
      <w:r w:rsidRPr="00987C37">
        <w:rPr>
          <w:rFonts w:hint="cs"/>
          <w:rtl/>
        </w:rPr>
        <w:t>ו</w:t>
      </w:r>
      <w:r w:rsidRPr="00987C37">
        <w:rPr>
          <w:rtl/>
        </w:rPr>
        <w:t xml:space="preserve">אספקת מכשירי סלולאר למשרדי הממשלה ויחידות הסמך </w:t>
      </w:r>
      <w:r w:rsidRPr="00987C37">
        <w:rPr>
          <w:rFonts w:hint="cs"/>
          <w:rtl/>
        </w:rPr>
        <w:t xml:space="preserve">והמשתמשים </w:t>
      </w:r>
      <w:r w:rsidRPr="00987C37">
        <w:rPr>
          <w:rtl/>
        </w:rPr>
        <w:t xml:space="preserve">(להלן – </w:t>
      </w:r>
      <w:r w:rsidRPr="00987C37">
        <w:rPr>
          <w:b/>
          <w:bCs/>
          <w:rtl/>
        </w:rPr>
        <w:t>"המזמינים"</w:t>
      </w:r>
      <w:r w:rsidRPr="00987C37">
        <w:rPr>
          <w:rtl/>
        </w:rPr>
        <w:t xml:space="preserve">) כמפורט במממ </w:t>
      </w:r>
      <w:r w:rsidRPr="00987C37">
        <w:rPr>
          <w:rFonts w:hint="cs"/>
          <w:rtl/>
        </w:rPr>
        <w:t xml:space="preserve">01-2015 </w:t>
      </w:r>
      <w:r w:rsidRPr="00987C37">
        <w:rPr>
          <w:rtl/>
        </w:rPr>
        <w:t xml:space="preserve">(להלן – </w:t>
      </w:r>
      <w:r w:rsidRPr="00987C37">
        <w:rPr>
          <w:b/>
          <w:bCs/>
          <w:rtl/>
        </w:rPr>
        <w:t>"המכרז"</w:t>
      </w:r>
      <w:r w:rsidRPr="00987C37">
        <w:rPr>
          <w:rtl/>
        </w:rPr>
        <w:t xml:space="preserve">), המהווה חלק בלתי נפרד מהסכם זה; </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r w:rsidRPr="00987C37">
        <w:rPr>
          <w:rFonts w:cs="Narkisim"/>
          <w:b/>
          <w:bCs/>
          <w:rtl/>
        </w:rPr>
        <w:t>והואיל</w:t>
      </w:r>
      <w:r w:rsidRPr="00987C37">
        <w:rPr>
          <w:rFonts w:cs="Narkisim"/>
        </w:rPr>
        <w:tab/>
      </w:r>
      <w:r w:rsidRPr="00987C37">
        <w:rPr>
          <w:rFonts w:cs="Narkisim"/>
          <w:rtl/>
        </w:rPr>
        <w:t>והספק הגיש הצעה למכרז, המהווה חלק בלתי נפרד מהסכם זה (להלן - "</w:t>
      </w:r>
      <w:r w:rsidRPr="00987C37">
        <w:rPr>
          <w:rFonts w:cs="Narkisim"/>
          <w:b/>
          <w:bCs/>
          <w:rtl/>
        </w:rPr>
        <w:t>ההצעה</w:t>
      </w:r>
      <w:r w:rsidRPr="00987C37">
        <w:rPr>
          <w:rFonts w:cs="Narkisim"/>
          <w:rtl/>
        </w:rPr>
        <w:t xml:space="preserve">"), ומוכן לספק את השירות המבוקש בהתאם לאמור במכרז, בהצעת הזוכה ובהסכם זה; </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Narkisim"/>
          <w:rtl/>
        </w:rPr>
      </w:pPr>
      <w:r w:rsidRPr="00987C37">
        <w:rPr>
          <w:rFonts w:cs="Narkisim"/>
          <w:b/>
          <w:bCs/>
          <w:rtl/>
        </w:rPr>
        <w:t>והואיל</w:t>
      </w:r>
      <w:r w:rsidRPr="00987C37">
        <w:rPr>
          <w:rFonts w:cs="Narkisim"/>
          <w:rtl/>
        </w:rPr>
        <w:tab/>
        <w:t>ובכפוף לחתימתו על הסכם זה וקיום יתר הדרישות המפורטות במכרז, ועדת המכרזים של עורך המכרז בחרה בהצעת הספק;</w:t>
      </w:r>
    </w:p>
    <w:p w:rsidR="008A1A91" w:rsidRPr="00987C37" w:rsidRDefault="008A1A91" w:rsidP="008A1A9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Narkisim"/>
          <w:rtl/>
        </w:rPr>
      </w:pPr>
    </w:p>
    <w:p w:rsidR="008A1A91" w:rsidRPr="00987C37" w:rsidRDefault="008A1A91" w:rsidP="008A1A9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Narkisim"/>
          <w:rtl/>
        </w:rPr>
      </w:pPr>
      <w:r w:rsidRPr="00987C37">
        <w:rPr>
          <w:rFonts w:cs="Narkisim"/>
          <w:b/>
          <w:bCs/>
          <w:rtl/>
        </w:rPr>
        <w:t>לפיכך הוצהר, הותנה והוסכם בין הצדדים כדלקמן</w:t>
      </w:r>
      <w:r w:rsidRPr="00987C37">
        <w:rPr>
          <w:rFonts w:cs="Narkisim"/>
          <w:rtl/>
        </w:rPr>
        <w:t>:</w:t>
      </w:r>
    </w:p>
    <w:p w:rsidR="008A1A91" w:rsidRPr="00987C37" w:rsidRDefault="008A1A91" w:rsidP="008A1A9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Narkisim"/>
          <w:rtl/>
        </w:rPr>
      </w:pP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Pr>
        <w:br w:type="page"/>
      </w:r>
      <w:r w:rsidRPr="00987C37">
        <w:rPr>
          <w:b/>
          <w:bCs/>
          <w:rtl/>
        </w:rPr>
        <w:lastRenderedPageBreak/>
        <w:t>כללי</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המכרז (על כל נספחיו, תנאיו, דרישותיו וחלקיו) מהווה חלק בלתי נפרד מהסכם זה.</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המבוא להסכם מהווה חלק בלתי נפרד ממנו.</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בהסכם זה תהיה למונחים המשמעות המופיעה במכרז.</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 xml:space="preserve">פרשנות ההסכם תיעשה באופן המקיים את דרישות המכרז המפורשות והמשתמעות בצורה המלאה ביותר. </w:t>
      </w:r>
      <w:r w:rsidRPr="00987C37">
        <w:rPr>
          <w:rFonts w:hint="cs"/>
          <w:rtl/>
        </w:rPr>
        <w:t xml:space="preserve">כמו כן, </w:t>
      </w:r>
      <w:r w:rsidRPr="00987C37">
        <w:rPr>
          <w:rFonts w:hint="eastAsia"/>
          <w:rtl/>
        </w:rPr>
        <w:t>כל</w:t>
      </w:r>
      <w:r w:rsidRPr="00987C37">
        <w:rPr>
          <w:rtl/>
        </w:rPr>
        <w:t xml:space="preserve"> סתירה או אי התאמה בין מסמכי המכרז השונים או בין הוראות שונות באותו מסמך, </w:t>
      </w:r>
      <w:r w:rsidRPr="00987C37">
        <w:rPr>
          <w:rFonts w:hint="eastAsia"/>
          <w:rtl/>
        </w:rPr>
        <w:t>שלא</w:t>
      </w:r>
      <w:r w:rsidRPr="00987C37">
        <w:rPr>
          <w:rtl/>
        </w:rPr>
        <w:t xml:space="preserve"> ניתן ליישבם, יפורשו באופן המרחיב את חובות ה</w:t>
      </w:r>
      <w:r w:rsidRPr="00987C37">
        <w:rPr>
          <w:rFonts w:hint="cs"/>
          <w:rtl/>
        </w:rPr>
        <w:t>ספק</w:t>
      </w:r>
      <w:r w:rsidRPr="00987C37">
        <w:rPr>
          <w:rtl/>
        </w:rPr>
        <w:t xml:space="preserve"> או את זכויות </w:t>
      </w:r>
      <w:r w:rsidRPr="00987C37">
        <w:rPr>
          <w:rFonts w:hint="eastAsia"/>
          <w:rtl/>
        </w:rPr>
        <w:t>עורך</w:t>
      </w:r>
      <w:r w:rsidRPr="00987C37">
        <w:rPr>
          <w:rtl/>
        </w:rPr>
        <w:t xml:space="preserve"> </w:t>
      </w:r>
      <w:r w:rsidRPr="00987C37">
        <w:rPr>
          <w:rFonts w:hint="eastAsia"/>
          <w:rtl/>
        </w:rPr>
        <w:t>המכרז</w:t>
      </w:r>
      <w:r w:rsidRPr="00987C37">
        <w:rPr>
          <w:rtl/>
        </w:rPr>
        <w:t>/המזמין.</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 xml:space="preserve">הכותרות שבהסכם זה משמשות לנוחיות בלבד, ואין לפרש הוראות הסכם זה על פיהן. </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האמור ביחיד גם ברבים משמע וההפך; האמור בלשון זכר גם בלשון נקבה משמע וההפך.</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היקף ההתקשרות</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הספק יספק את השירות</w:t>
      </w:r>
      <w:r w:rsidRPr="00987C37">
        <w:rPr>
          <w:rFonts w:hint="cs"/>
          <w:rtl/>
        </w:rPr>
        <w:t>ים</w:t>
      </w:r>
      <w:r w:rsidRPr="00987C37">
        <w:rPr>
          <w:rtl/>
        </w:rPr>
        <w:t xml:space="preserve"> המבוקש</w:t>
      </w:r>
      <w:r w:rsidRPr="00987C37">
        <w:rPr>
          <w:rFonts w:hint="cs"/>
          <w:rtl/>
        </w:rPr>
        <w:t>ים</w:t>
      </w:r>
      <w:r w:rsidRPr="00987C37">
        <w:rPr>
          <w:rtl/>
        </w:rPr>
        <w:t>, כמפורט במכרז, במועדים וב</w:t>
      </w:r>
      <w:r w:rsidRPr="00987C37">
        <w:rPr>
          <w:rFonts w:hint="cs"/>
          <w:rtl/>
        </w:rPr>
        <w:t>כמויות</w:t>
      </w:r>
      <w:r w:rsidRPr="00987C37">
        <w:rPr>
          <w:rtl/>
        </w:rPr>
        <w:t xml:space="preserve"> אשר ייקבעו על ידי עורך המכרז.</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pPr>
      <w:r w:rsidRPr="00987C37">
        <w:rPr>
          <w:rFonts w:hint="cs"/>
          <w:rtl/>
        </w:rPr>
        <w:t>תקופת הרכש ותקופת השירות על פי הסכם זה הינן כדלקמן:</w:t>
      </w:r>
    </w:p>
    <w:p w:rsidR="008A1A91" w:rsidRPr="00987C37" w:rsidRDefault="008A1A91" w:rsidP="008A1A91">
      <w:pPr>
        <w:pStyle w:val="RonnyBase"/>
        <w:tabs>
          <w:tab w:val="right" w:pos="1016"/>
        </w:tabs>
        <w:spacing w:line="360" w:lineRule="auto"/>
        <w:ind w:left="1016"/>
        <w:rPr>
          <w:rFonts w:cs="Narkisim"/>
          <w:sz w:val="24"/>
          <w:szCs w:val="24"/>
          <w:rtl/>
        </w:rPr>
      </w:pPr>
      <w:r w:rsidRPr="00987C37">
        <w:rPr>
          <w:rFonts w:cs="Narkisim" w:hint="eastAsia"/>
          <w:b/>
          <w:bCs/>
          <w:sz w:val="24"/>
          <w:szCs w:val="24"/>
          <w:rtl/>
        </w:rPr>
        <w:t>תקופת</w:t>
      </w:r>
      <w:r w:rsidRPr="00987C37">
        <w:rPr>
          <w:rFonts w:cs="Narkisim"/>
          <w:b/>
          <w:bCs/>
          <w:sz w:val="24"/>
          <w:szCs w:val="24"/>
          <w:rtl/>
        </w:rPr>
        <w:t xml:space="preserve"> </w:t>
      </w:r>
      <w:r>
        <w:rPr>
          <w:rFonts w:cs="Narkisim" w:hint="cs"/>
          <w:b/>
          <w:bCs/>
          <w:sz w:val="24"/>
          <w:szCs w:val="24"/>
          <w:rtl/>
        </w:rPr>
        <w:t>המכרז</w:t>
      </w:r>
      <w:r w:rsidRPr="00987C37">
        <w:rPr>
          <w:rFonts w:cs="Narkisim" w:hint="cs"/>
          <w:sz w:val="24"/>
          <w:szCs w:val="24"/>
          <w:rtl/>
        </w:rPr>
        <w:t xml:space="preserve"> הינה </w:t>
      </w:r>
      <w:r w:rsidRPr="00987C37">
        <w:rPr>
          <w:rFonts w:cs="Narkisim"/>
          <w:sz w:val="24"/>
          <w:szCs w:val="24"/>
          <w:rtl/>
        </w:rPr>
        <w:t xml:space="preserve">תקופה בת עשרים וארבע (24) חודשים ממועד חתימת עורך המכרז על הסכם </w:t>
      </w:r>
      <w:r w:rsidRPr="00987C37">
        <w:rPr>
          <w:rFonts w:cs="Narkisim" w:hint="cs"/>
          <w:sz w:val="24"/>
          <w:szCs w:val="24"/>
          <w:rtl/>
        </w:rPr>
        <w:t>זה</w:t>
      </w:r>
      <w:r w:rsidRPr="00987C37">
        <w:rPr>
          <w:rFonts w:cs="Narkisim"/>
          <w:sz w:val="24"/>
          <w:szCs w:val="24"/>
          <w:rtl/>
        </w:rPr>
        <w:t>.</w:t>
      </w:r>
    </w:p>
    <w:p w:rsidR="008A1A91" w:rsidRPr="00987C37" w:rsidRDefault="008A1A91" w:rsidP="008A1A91">
      <w:pPr>
        <w:pStyle w:val="RonnyBase"/>
        <w:tabs>
          <w:tab w:val="right" w:pos="1016"/>
        </w:tabs>
        <w:spacing w:line="360" w:lineRule="auto"/>
        <w:ind w:left="1016"/>
        <w:rPr>
          <w:rFonts w:cs="Narkisim"/>
          <w:rtl/>
        </w:rPr>
      </w:pPr>
      <w:r w:rsidRPr="00987C37">
        <w:rPr>
          <w:rFonts w:cs="Narkisim" w:hint="cs"/>
          <w:sz w:val="24"/>
          <w:szCs w:val="24"/>
          <w:rtl/>
        </w:rPr>
        <w:t>ל</w:t>
      </w:r>
      <w:r w:rsidRPr="00987C37">
        <w:rPr>
          <w:rFonts w:cs="Narkisim"/>
          <w:sz w:val="24"/>
          <w:szCs w:val="24"/>
          <w:rtl/>
        </w:rPr>
        <w:t xml:space="preserve">עורך המכרז הזכות להאריך תקופה זו במספר תקופות שלא יעלו יחד על </w:t>
      </w:r>
      <w:r>
        <w:rPr>
          <w:rFonts w:cs="Narkisim" w:hint="cs"/>
          <w:sz w:val="24"/>
          <w:szCs w:val="24"/>
          <w:rtl/>
        </w:rPr>
        <w:t>שלושים ושש</w:t>
      </w:r>
      <w:r w:rsidRPr="00987C37">
        <w:rPr>
          <w:rFonts w:cs="Narkisim"/>
          <w:sz w:val="24"/>
          <w:szCs w:val="24"/>
          <w:rtl/>
        </w:rPr>
        <w:t xml:space="preserve"> (</w:t>
      </w:r>
      <w:r>
        <w:rPr>
          <w:rFonts w:cs="Narkisim" w:hint="cs"/>
          <w:sz w:val="24"/>
          <w:szCs w:val="24"/>
          <w:rtl/>
        </w:rPr>
        <w:t>36</w:t>
      </w:r>
      <w:r w:rsidRPr="00987C37">
        <w:rPr>
          <w:rFonts w:cs="Narkisim"/>
          <w:sz w:val="24"/>
          <w:szCs w:val="24"/>
          <w:rtl/>
        </w:rPr>
        <w:t xml:space="preserve">) חודשים נוספים (סה"כ עד </w:t>
      </w:r>
      <w:r>
        <w:rPr>
          <w:rFonts w:cs="Narkisim" w:hint="cs"/>
          <w:sz w:val="24"/>
          <w:szCs w:val="24"/>
          <w:rtl/>
        </w:rPr>
        <w:t>60</w:t>
      </w:r>
      <w:r w:rsidRPr="00987C37">
        <w:rPr>
          <w:rFonts w:cs="Narkisim"/>
          <w:sz w:val="24"/>
          <w:szCs w:val="24"/>
          <w:rtl/>
        </w:rPr>
        <w:t xml:space="preserve"> חודשים), וזאת בהודעה מוקדמת של 30 ימים לפני תום כל תקופה.</w:t>
      </w:r>
    </w:p>
    <w:p w:rsidR="008A1A91" w:rsidRPr="00987C37" w:rsidRDefault="008A1A91" w:rsidP="008A1A91">
      <w:pPr>
        <w:pStyle w:val="affd"/>
        <w:keepLines w:val="0"/>
        <w:widowControl w:val="0"/>
        <w:tabs>
          <w:tab w:val="right" w:pos="1016"/>
        </w:tabs>
        <w:spacing w:after="120" w:line="360" w:lineRule="auto"/>
        <w:ind w:left="1016"/>
        <w:jc w:val="both"/>
        <w:rPr>
          <w:rtl/>
        </w:rPr>
      </w:pPr>
      <w:r w:rsidRPr="00987C37">
        <w:rPr>
          <w:rtl/>
        </w:rPr>
        <w:t xml:space="preserve">בתקופה זו יהיה כל מזמין </w:t>
      </w:r>
      <w:r>
        <w:rPr>
          <w:rFonts w:hint="cs"/>
          <w:rtl/>
        </w:rPr>
        <w:t xml:space="preserve">ומשתמש </w:t>
      </w:r>
      <w:r w:rsidRPr="00987C37">
        <w:rPr>
          <w:rtl/>
        </w:rPr>
        <w:t>רשאי לרכוש את הציוד והשירותים המבוקשים</w:t>
      </w:r>
      <w:r>
        <w:rPr>
          <w:rFonts w:hint="cs"/>
          <w:rtl/>
        </w:rPr>
        <w:t xml:space="preserve"> </w:t>
      </w:r>
      <w:r w:rsidRPr="00987C37">
        <w:rPr>
          <w:rtl/>
        </w:rPr>
        <w:t>במחיר שיוכרז על ידי וועדת המכרזים בעת בחירת הזוכה בסל</w:t>
      </w:r>
      <w:r w:rsidRPr="00987C37" w:rsidDel="00745613">
        <w:rPr>
          <w:rtl/>
        </w:rPr>
        <w:t xml:space="preserve"> </w:t>
      </w:r>
      <w:r w:rsidRPr="00987C37">
        <w:rPr>
          <w:rFonts w:hint="cs"/>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Fonts w:hint="eastAsia"/>
          <w:rtl/>
        </w:rPr>
        <w:t>למזמין</w:t>
      </w:r>
      <w:r w:rsidRPr="00987C37">
        <w:rPr>
          <w:rtl/>
        </w:rPr>
        <w:t xml:space="preserve"> </w:t>
      </w:r>
      <w:r w:rsidRPr="00987C37">
        <w:rPr>
          <w:rFonts w:hint="eastAsia"/>
          <w:rtl/>
        </w:rPr>
        <w:t>שמורה</w:t>
      </w:r>
      <w:r w:rsidRPr="00987C37">
        <w:rPr>
          <w:rtl/>
        </w:rPr>
        <w:t xml:space="preserve"> </w:t>
      </w:r>
      <w:r w:rsidRPr="00987C37">
        <w:rPr>
          <w:rFonts w:hint="eastAsia"/>
          <w:rtl/>
        </w:rPr>
        <w:t>הזכות</w:t>
      </w:r>
      <w:r w:rsidRPr="00987C37">
        <w:rPr>
          <w:rFonts w:hint="cs"/>
          <w:rtl/>
        </w:rPr>
        <w:t xml:space="preserve">, </w:t>
      </w:r>
      <w:r w:rsidRPr="00987C37">
        <w:rPr>
          <w:rFonts w:hint="eastAsia"/>
          <w:rtl/>
        </w:rPr>
        <w:t>באישור</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Fonts w:hint="cs"/>
          <w:rtl/>
        </w:rPr>
        <w:t>,</w:t>
      </w:r>
      <w:r w:rsidRPr="00987C37">
        <w:rPr>
          <w:rtl/>
        </w:rPr>
        <w:t xml:space="preserve"> לבצע הזמנת ציוד/שירות</w:t>
      </w:r>
      <w:r w:rsidRPr="00987C37">
        <w:rPr>
          <w:rFonts w:hint="cs"/>
          <w:rtl/>
        </w:rPr>
        <w:t>ים</w:t>
      </w:r>
      <w:r w:rsidRPr="00987C37">
        <w:rPr>
          <w:rtl/>
        </w:rPr>
        <w:t xml:space="preserve"> בעבור מזמין חלופי (כהגדרתו </w:t>
      </w:r>
      <w:r w:rsidRPr="00987C37">
        <w:rPr>
          <w:rFonts w:hint="eastAsia"/>
          <w:rtl/>
        </w:rPr>
        <w:t>בסעיף</w:t>
      </w:r>
      <w:r w:rsidRPr="00987C37">
        <w:rPr>
          <w:rtl/>
        </w:rPr>
        <w:t xml:space="preserve"> </w:t>
      </w:r>
      <w:r>
        <w:rPr>
          <w:rFonts w:hint="cs"/>
          <w:rtl/>
        </w:rPr>
        <w:t xml:space="preserve">0.13.5 </w:t>
      </w:r>
      <w:r w:rsidRPr="00987C37">
        <w:rPr>
          <w:rFonts w:hint="cs"/>
          <w:rtl/>
        </w:rPr>
        <w:t>למכרז</w:t>
      </w:r>
      <w:r w:rsidRPr="00987C37">
        <w:rPr>
          <w:rtl/>
        </w:rPr>
        <w:t xml:space="preserve">). </w:t>
      </w:r>
      <w:r w:rsidRPr="00987C37">
        <w:rPr>
          <w:rFonts w:hint="eastAsia"/>
          <w:rtl/>
        </w:rPr>
        <w:t>על</w:t>
      </w:r>
      <w:r w:rsidRPr="00987C37">
        <w:rPr>
          <w:rtl/>
        </w:rPr>
        <w:t xml:space="preserve"> </w:t>
      </w:r>
      <w:r w:rsidRPr="00987C37">
        <w:rPr>
          <w:rFonts w:hint="eastAsia"/>
          <w:rtl/>
        </w:rPr>
        <w:t>הספק</w:t>
      </w:r>
      <w:r w:rsidRPr="00987C37">
        <w:rPr>
          <w:rtl/>
        </w:rPr>
        <w:t xml:space="preserve"> </w:t>
      </w:r>
      <w:r w:rsidRPr="00987C37">
        <w:rPr>
          <w:rFonts w:hint="eastAsia"/>
          <w:rtl/>
        </w:rPr>
        <w:t>יחולו</w:t>
      </w:r>
      <w:r w:rsidRPr="00987C37">
        <w:rPr>
          <w:rtl/>
        </w:rPr>
        <w:t xml:space="preserve"> </w:t>
      </w:r>
      <w:r w:rsidRPr="00987C37">
        <w:rPr>
          <w:rFonts w:hint="eastAsia"/>
          <w:rtl/>
        </w:rPr>
        <w:t>כל</w:t>
      </w:r>
      <w:r w:rsidRPr="00987C37">
        <w:rPr>
          <w:rtl/>
        </w:rPr>
        <w:t xml:space="preserve"> </w:t>
      </w:r>
      <w:r w:rsidRPr="00987C37">
        <w:rPr>
          <w:rFonts w:hint="eastAsia"/>
          <w:rtl/>
        </w:rPr>
        <w:t>המחויבויות</w:t>
      </w:r>
      <w:r w:rsidRPr="00987C37">
        <w:rPr>
          <w:rtl/>
        </w:rPr>
        <w:t xml:space="preserve"> </w:t>
      </w:r>
      <w:r w:rsidRPr="00987C37">
        <w:rPr>
          <w:rFonts w:hint="eastAsia"/>
          <w:rtl/>
        </w:rPr>
        <w:t>הנדרשות</w:t>
      </w:r>
      <w:r w:rsidRPr="00987C37">
        <w:rPr>
          <w:rtl/>
        </w:rPr>
        <w:t xml:space="preserve"> </w:t>
      </w:r>
      <w:r w:rsidRPr="00987C37">
        <w:rPr>
          <w:rFonts w:hint="eastAsia"/>
          <w:rtl/>
        </w:rPr>
        <w:t>על</w:t>
      </w:r>
      <w:r w:rsidRPr="00987C37">
        <w:rPr>
          <w:rtl/>
        </w:rPr>
        <w:t xml:space="preserve"> </w:t>
      </w:r>
      <w:r w:rsidRPr="00987C37">
        <w:rPr>
          <w:rFonts w:hint="eastAsia"/>
          <w:rtl/>
        </w:rPr>
        <w:t>פי</w:t>
      </w:r>
      <w:r w:rsidRPr="00987C37">
        <w:rPr>
          <w:rtl/>
        </w:rPr>
        <w:t xml:space="preserve"> </w:t>
      </w:r>
      <w:r w:rsidRPr="00987C37">
        <w:rPr>
          <w:rFonts w:hint="eastAsia"/>
          <w:rtl/>
        </w:rPr>
        <w:t>מכרז</w:t>
      </w:r>
      <w:r w:rsidRPr="00987C37">
        <w:rPr>
          <w:rtl/>
        </w:rPr>
        <w:t xml:space="preserve"> </w:t>
      </w:r>
      <w:r w:rsidRPr="00987C37">
        <w:rPr>
          <w:rFonts w:hint="eastAsia"/>
          <w:rtl/>
        </w:rPr>
        <w:t>זה</w:t>
      </w:r>
      <w:r w:rsidRPr="00987C37">
        <w:rPr>
          <w:rtl/>
        </w:rPr>
        <w:t xml:space="preserve"> </w:t>
      </w:r>
      <w:r w:rsidRPr="00987C37">
        <w:rPr>
          <w:rFonts w:hint="eastAsia"/>
          <w:rtl/>
        </w:rPr>
        <w:t>כלפי</w:t>
      </w:r>
      <w:r w:rsidRPr="00987C37">
        <w:rPr>
          <w:rtl/>
        </w:rPr>
        <w:t xml:space="preserve"> </w:t>
      </w:r>
      <w:r w:rsidRPr="00987C37">
        <w:rPr>
          <w:rFonts w:hint="eastAsia"/>
          <w:rtl/>
        </w:rPr>
        <w:t>המזמין</w:t>
      </w:r>
      <w:r w:rsidRPr="00987C37">
        <w:rPr>
          <w:rtl/>
        </w:rPr>
        <w:t xml:space="preserve"> </w:t>
      </w:r>
      <w:r w:rsidRPr="00987C37">
        <w:rPr>
          <w:rFonts w:hint="eastAsia"/>
          <w:rtl/>
        </w:rPr>
        <w:t>החלופי</w:t>
      </w:r>
      <w:r w:rsidRPr="00987C37">
        <w:rPr>
          <w:rtl/>
        </w:rPr>
        <w:t xml:space="preserve"> </w:t>
      </w:r>
      <w:r w:rsidRPr="00987C37">
        <w:rPr>
          <w:rFonts w:hint="eastAsia"/>
          <w:rtl/>
        </w:rPr>
        <w:t>לו</w:t>
      </w:r>
      <w:r w:rsidRPr="00987C37">
        <w:rPr>
          <w:rtl/>
        </w:rPr>
        <w:t xml:space="preserve"> </w:t>
      </w:r>
      <w:r w:rsidRPr="00987C37">
        <w:rPr>
          <w:rFonts w:hint="eastAsia"/>
          <w:rtl/>
        </w:rPr>
        <w:t>מסופקים</w:t>
      </w:r>
      <w:r w:rsidRPr="00987C37">
        <w:rPr>
          <w:rtl/>
        </w:rPr>
        <w:t xml:space="preserve"> </w:t>
      </w:r>
      <w:r w:rsidRPr="00987C37">
        <w:rPr>
          <w:rFonts w:hint="eastAsia"/>
          <w:rtl/>
        </w:rPr>
        <w:t>השירותים</w:t>
      </w:r>
      <w:r w:rsidRPr="00987C37">
        <w:rPr>
          <w:rtl/>
        </w:rPr>
        <w:t xml:space="preserve">, </w:t>
      </w:r>
      <w:r w:rsidRPr="00987C37">
        <w:rPr>
          <w:rFonts w:hint="eastAsia"/>
          <w:rtl/>
        </w:rPr>
        <w:t>ללא</w:t>
      </w:r>
      <w:r w:rsidRPr="00987C37">
        <w:rPr>
          <w:rtl/>
        </w:rPr>
        <w:t xml:space="preserve"> </w:t>
      </w:r>
      <w:r w:rsidRPr="00987C37">
        <w:rPr>
          <w:rFonts w:hint="eastAsia"/>
          <w:rtl/>
        </w:rPr>
        <w:t>קשר</w:t>
      </w:r>
      <w:r w:rsidRPr="00987C37">
        <w:rPr>
          <w:rtl/>
        </w:rPr>
        <w:t xml:space="preserve"> </w:t>
      </w:r>
      <w:r w:rsidRPr="00987C37">
        <w:rPr>
          <w:rFonts w:hint="eastAsia"/>
          <w:rtl/>
        </w:rPr>
        <w:t>לזהותו</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Fonts w:hint="eastAsia"/>
          <w:rtl/>
        </w:rPr>
        <w:t>במקרה</w:t>
      </w:r>
      <w:r w:rsidRPr="00987C37">
        <w:rPr>
          <w:rtl/>
        </w:rPr>
        <w:t xml:space="preserve"> </w:t>
      </w:r>
      <w:r w:rsidRPr="00987C37">
        <w:rPr>
          <w:rFonts w:hint="eastAsia"/>
          <w:rtl/>
        </w:rPr>
        <w:t>בו</w:t>
      </w:r>
      <w:r w:rsidRPr="00987C37">
        <w:rPr>
          <w:rtl/>
        </w:rPr>
        <w:t xml:space="preserve"> </w:t>
      </w:r>
      <w:r w:rsidRPr="00987C37">
        <w:rPr>
          <w:rFonts w:hint="eastAsia"/>
          <w:rtl/>
        </w:rPr>
        <w:t>יחליט</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לצאת</w:t>
      </w:r>
      <w:r w:rsidRPr="00987C37">
        <w:rPr>
          <w:rtl/>
        </w:rPr>
        <w:t xml:space="preserve"> </w:t>
      </w:r>
      <w:r w:rsidRPr="00987C37">
        <w:rPr>
          <w:rFonts w:hint="eastAsia"/>
          <w:rtl/>
        </w:rPr>
        <w:t>למכרז</w:t>
      </w:r>
      <w:r w:rsidRPr="00987C37">
        <w:rPr>
          <w:rtl/>
        </w:rPr>
        <w:t xml:space="preserve"> </w:t>
      </w:r>
      <w:r w:rsidRPr="00987C37">
        <w:rPr>
          <w:rFonts w:hint="eastAsia"/>
          <w:rtl/>
        </w:rPr>
        <w:t>חדש</w:t>
      </w:r>
      <w:r w:rsidRPr="00987C37">
        <w:rPr>
          <w:rtl/>
        </w:rPr>
        <w:t xml:space="preserve"> </w:t>
      </w:r>
      <w:r w:rsidRPr="00987C37">
        <w:rPr>
          <w:rFonts w:hint="eastAsia"/>
          <w:rtl/>
        </w:rPr>
        <w:t>בתום</w:t>
      </w:r>
      <w:r w:rsidRPr="00987C37">
        <w:rPr>
          <w:rtl/>
        </w:rPr>
        <w:t xml:space="preserve"> </w:t>
      </w:r>
      <w:r w:rsidRPr="00987C37">
        <w:rPr>
          <w:rFonts w:hint="eastAsia"/>
          <w:rtl/>
        </w:rPr>
        <w:t>תקופת</w:t>
      </w:r>
      <w:r w:rsidRPr="00987C37">
        <w:rPr>
          <w:rtl/>
        </w:rPr>
        <w:t xml:space="preserve"> </w:t>
      </w:r>
      <w:r w:rsidRPr="00987C37">
        <w:rPr>
          <w:rFonts w:hint="eastAsia"/>
          <w:rtl/>
        </w:rPr>
        <w:t>הרכש</w:t>
      </w:r>
      <w:r w:rsidRPr="00987C37">
        <w:rPr>
          <w:rtl/>
        </w:rPr>
        <w:t xml:space="preserve">, </w:t>
      </w:r>
      <w:r w:rsidRPr="00987C37">
        <w:rPr>
          <w:rFonts w:hint="eastAsia"/>
          <w:rtl/>
        </w:rPr>
        <w:t>אזי</w:t>
      </w:r>
      <w:r w:rsidRPr="00987C37">
        <w:rPr>
          <w:rtl/>
        </w:rPr>
        <w:t xml:space="preserve"> </w:t>
      </w:r>
      <w:r w:rsidRPr="00987C37">
        <w:rPr>
          <w:rFonts w:hint="eastAsia"/>
          <w:rtl/>
        </w:rPr>
        <w:t>לאחר</w:t>
      </w:r>
      <w:r w:rsidRPr="00987C37">
        <w:rPr>
          <w:rtl/>
        </w:rPr>
        <w:t xml:space="preserve"> </w:t>
      </w:r>
      <w:r w:rsidRPr="00987C37">
        <w:rPr>
          <w:rFonts w:hint="eastAsia"/>
          <w:rtl/>
        </w:rPr>
        <w:t>בחירת</w:t>
      </w:r>
      <w:r w:rsidRPr="00987C37">
        <w:rPr>
          <w:rtl/>
        </w:rPr>
        <w:t xml:space="preserve"> </w:t>
      </w:r>
      <w:r w:rsidRPr="00987C37">
        <w:rPr>
          <w:rFonts w:hint="eastAsia"/>
          <w:rtl/>
        </w:rPr>
        <w:t>ספק</w:t>
      </w:r>
      <w:r w:rsidRPr="00987C37">
        <w:rPr>
          <w:rtl/>
        </w:rPr>
        <w:t xml:space="preserve"> </w:t>
      </w:r>
      <w:r w:rsidRPr="00987C37">
        <w:rPr>
          <w:rFonts w:hint="eastAsia"/>
          <w:rtl/>
        </w:rPr>
        <w:t>זוכה</w:t>
      </w:r>
      <w:r w:rsidRPr="00987C37">
        <w:rPr>
          <w:rtl/>
        </w:rPr>
        <w:t xml:space="preserve"> </w:t>
      </w:r>
      <w:r w:rsidRPr="00987C37">
        <w:rPr>
          <w:rFonts w:hint="eastAsia"/>
          <w:rtl/>
        </w:rPr>
        <w:t>חדש</w:t>
      </w:r>
      <w:r w:rsidRPr="00987C37">
        <w:rPr>
          <w:rtl/>
        </w:rPr>
        <w:t xml:space="preserve">, יחל תהליך הדרגתי של החלפת ספקי שירות בין הספק החדש לבין הספק </w:t>
      </w:r>
      <w:r w:rsidRPr="00987C37">
        <w:rPr>
          <w:rtl/>
        </w:rPr>
        <w:lastRenderedPageBreak/>
        <w:t>(ב</w:t>
      </w:r>
      <w:r w:rsidRPr="00987C37">
        <w:rPr>
          <w:rFonts w:hint="eastAsia"/>
          <w:rtl/>
        </w:rPr>
        <w:t>חוזה</w:t>
      </w:r>
      <w:r w:rsidRPr="00987C37">
        <w:rPr>
          <w:rtl/>
        </w:rPr>
        <w:t xml:space="preserve"> זה). במקרה כאמור, מחויב הספק להמשיך ולספק את השירותים הניתנים על ידו לפי </w:t>
      </w:r>
      <w:r w:rsidRPr="00987C37">
        <w:rPr>
          <w:rFonts w:hint="eastAsia"/>
          <w:rtl/>
        </w:rPr>
        <w:t>חוזה</w:t>
      </w:r>
      <w:r w:rsidRPr="00987C37">
        <w:rPr>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התחייבויות והצהרות הספק</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rsidR="008A1A91" w:rsidRPr="00987C37" w:rsidRDefault="008A1A91" w:rsidP="008A1A91">
      <w:pPr>
        <w:pStyle w:val="affd"/>
        <w:keepLines w:val="0"/>
        <w:widowControl w:val="0"/>
        <w:numPr>
          <w:ilvl w:val="1"/>
          <w:numId w:val="97"/>
        </w:numPr>
        <w:spacing w:before="100" w:beforeAutospacing="1" w:after="120" w:line="360" w:lineRule="auto"/>
        <w:ind w:left="1022" w:hanging="619"/>
        <w:jc w:val="both"/>
        <w:rPr>
          <w:rtl/>
        </w:rPr>
      </w:pPr>
      <w:r w:rsidRPr="00987C37">
        <w:rPr>
          <w:rtl/>
        </w:rPr>
        <w:t>הספק יספק את השירות</w:t>
      </w:r>
      <w:r w:rsidRPr="00987C37">
        <w:rPr>
          <w:rFonts w:hint="cs"/>
          <w:rtl/>
        </w:rPr>
        <w:t>ים</w:t>
      </w:r>
      <w:r w:rsidRPr="00987C37">
        <w:rPr>
          <w:rtl/>
        </w:rPr>
        <w:t xml:space="preserve"> המבוקש</w:t>
      </w:r>
      <w:r w:rsidRPr="00987C37">
        <w:rPr>
          <w:rFonts w:hint="cs"/>
          <w:rtl/>
        </w:rPr>
        <w:t>ים</w:t>
      </w:r>
      <w:r w:rsidRPr="00987C37">
        <w:rPr>
          <w:rtl/>
        </w:rPr>
        <w:t xml:space="preserve"> לפי הזמנה חתומה בידי מורשי החתימה של המזמינים (להלן - "</w:t>
      </w:r>
      <w:r w:rsidRPr="00987C37">
        <w:rPr>
          <w:b/>
          <w:bCs/>
          <w:rtl/>
        </w:rPr>
        <w:t>ההזמנה</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הספק מצהיר כי לכל אורך תקופת ההתקשרות (וההארכות אם תהיינה), יהיה ברשותו האמצעים והתנאים הנדרשים לביצוע כל ההזמנות שיקבל</w:t>
      </w:r>
      <w:r w:rsidRPr="00987C37">
        <w:rPr>
          <w:rFonts w:hint="cs"/>
          <w:rtl/>
        </w:rPr>
        <w:t>, לכל המוצרים והשירותים אשר הוא חייב באספקתם,</w:t>
      </w:r>
      <w:r w:rsidRPr="00987C37">
        <w:rPr>
          <w:rtl/>
        </w:rPr>
        <w:t xml:space="preserve"> והכול על פי המכרז והסכם זה.</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הספק מצהיר בזה ומתחייב כי ברשותו הניסיון, המיומנות, הידע, הכלים המכשור</w:t>
      </w:r>
      <w:r w:rsidRPr="00987C37">
        <w:rPr>
          <w:rFonts w:hint="cs"/>
          <w:rtl/>
        </w:rPr>
        <w:t>, המלאי</w:t>
      </w:r>
      <w:r w:rsidRPr="00987C37">
        <w:rPr>
          <w:rtl/>
        </w:rPr>
        <w:t xml:space="preserve"> וכוח האדם הדרושים לאספקת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וכי הוא יספקו לעורך המכרז לצורך ביצוע התחייבויותיו לפי המכרז והסכם זה.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הספק מצהיר כי כל הפרטים שמסר לעורך המכרז בהצעתו, ובכללם פרטים על ניסיונו ויכולתו לספק את השירות</w:t>
      </w:r>
      <w:r w:rsidRPr="00987C37">
        <w:rPr>
          <w:rFonts w:hint="cs"/>
          <w:rtl/>
        </w:rPr>
        <w:t>ים</w:t>
      </w:r>
      <w:r w:rsidRPr="00987C37">
        <w:rPr>
          <w:rtl/>
        </w:rPr>
        <w:t xml:space="preserve"> המבוקש</w:t>
      </w:r>
      <w:r w:rsidRPr="00987C37">
        <w:rPr>
          <w:rFonts w:hint="cs"/>
          <w:rtl/>
        </w:rPr>
        <w:t>ים</w:t>
      </w:r>
      <w:r w:rsidRPr="00987C37">
        <w:rPr>
          <w:rtl/>
        </w:rPr>
        <w:t xml:space="preserve">, הינם מלאים ונכונים. </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הספק מתחייב כי השירות</w:t>
      </w:r>
      <w:r w:rsidRPr="00987C37">
        <w:rPr>
          <w:rFonts w:hint="cs"/>
          <w:rtl/>
        </w:rPr>
        <w:t>ים</w:t>
      </w:r>
      <w:r w:rsidRPr="00987C37">
        <w:rPr>
          <w:rtl/>
        </w:rPr>
        <w:t xml:space="preserve"> המבוקש</w:t>
      </w:r>
      <w:r w:rsidRPr="00987C37">
        <w:rPr>
          <w:rFonts w:hint="cs"/>
          <w:rtl/>
        </w:rPr>
        <w:t>ים</w:t>
      </w:r>
      <w:r w:rsidRPr="00987C37">
        <w:rPr>
          <w:rtl/>
        </w:rPr>
        <w:t xml:space="preserve"> אשר יסופק על ידו יעמוד בדרישות המכרז. </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987C37">
        <w:rPr>
          <w:rFonts w:hint="eastAsia"/>
          <w:rtl/>
        </w:rPr>
        <w:t>במקרה</w:t>
      </w:r>
      <w:r w:rsidRPr="00987C37">
        <w:rPr>
          <w:rtl/>
        </w:rPr>
        <w:t xml:space="preserve"> </w:t>
      </w:r>
      <w:r w:rsidRPr="00987C37">
        <w:rPr>
          <w:rFonts w:hint="eastAsia"/>
          <w:rtl/>
        </w:rPr>
        <w:t>בו</w:t>
      </w:r>
      <w:r w:rsidRPr="00987C37">
        <w:rPr>
          <w:rtl/>
        </w:rPr>
        <w:t xml:space="preserve"> </w:t>
      </w:r>
      <w:r w:rsidRPr="00987C37">
        <w:rPr>
          <w:rFonts w:hint="eastAsia"/>
          <w:rtl/>
        </w:rPr>
        <w:t>יימצא</w:t>
      </w:r>
      <w:r w:rsidRPr="00987C37">
        <w:rPr>
          <w:rtl/>
        </w:rPr>
        <w:t xml:space="preserve"> </w:t>
      </w:r>
      <w:r w:rsidRPr="00987C37">
        <w:rPr>
          <w:rFonts w:hint="eastAsia"/>
          <w:rtl/>
        </w:rPr>
        <w:t>ליקוי</w:t>
      </w:r>
      <w:r w:rsidRPr="00987C37">
        <w:rPr>
          <w:rtl/>
        </w:rPr>
        <w:t xml:space="preserve"> </w:t>
      </w:r>
      <w:r w:rsidRPr="00987C37">
        <w:rPr>
          <w:rFonts w:hint="eastAsia"/>
          <w:rtl/>
        </w:rPr>
        <w:t>בציוד</w:t>
      </w:r>
      <w:r w:rsidRPr="00987C37">
        <w:rPr>
          <w:rtl/>
        </w:rPr>
        <w:t xml:space="preserve"> </w:t>
      </w:r>
      <w:r w:rsidRPr="00987C37">
        <w:rPr>
          <w:rFonts w:hint="eastAsia"/>
          <w:rtl/>
        </w:rPr>
        <w:t>שסופק</w:t>
      </w:r>
      <w:r w:rsidRPr="00987C37">
        <w:rPr>
          <w:rtl/>
        </w:rPr>
        <w:t xml:space="preserve"> </w:t>
      </w:r>
      <w:r w:rsidRPr="00987C37">
        <w:rPr>
          <w:rFonts w:hint="eastAsia"/>
          <w:rtl/>
        </w:rPr>
        <w:t>על</w:t>
      </w:r>
      <w:r w:rsidRPr="00987C37">
        <w:rPr>
          <w:rtl/>
        </w:rPr>
        <w:t xml:space="preserve"> </w:t>
      </w:r>
      <w:r w:rsidRPr="00987C37">
        <w:rPr>
          <w:rFonts w:hint="eastAsia"/>
          <w:rtl/>
        </w:rPr>
        <w:t>ידי</w:t>
      </w:r>
      <w:r w:rsidRPr="00987C37">
        <w:rPr>
          <w:rtl/>
        </w:rPr>
        <w:t xml:space="preserve"> </w:t>
      </w:r>
      <w:r w:rsidRPr="00987C37">
        <w:rPr>
          <w:rFonts w:hint="eastAsia"/>
          <w:rtl/>
        </w:rPr>
        <w:t>הספק</w:t>
      </w:r>
      <w:r w:rsidRPr="00987C37">
        <w:rPr>
          <w:rtl/>
        </w:rPr>
        <w:t xml:space="preserve"> </w:t>
      </w:r>
      <w:r w:rsidRPr="00987C37">
        <w:rPr>
          <w:rFonts w:hint="eastAsia"/>
          <w:rtl/>
        </w:rPr>
        <w:t>ו</w:t>
      </w:r>
      <w:r w:rsidRPr="00987C37">
        <w:rPr>
          <w:rtl/>
        </w:rPr>
        <w:t xml:space="preserve">/או </w:t>
      </w:r>
      <w:r w:rsidRPr="00987C37">
        <w:rPr>
          <w:rFonts w:hint="eastAsia"/>
          <w:rtl/>
        </w:rPr>
        <w:t>אי</w:t>
      </w:r>
      <w:r w:rsidRPr="00987C37">
        <w:rPr>
          <w:rtl/>
        </w:rPr>
        <w:t xml:space="preserve"> </w:t>
      </w:r>
      <w:r w:rsidRPr="00987C37">
        <w:rPr>
          <w:rFonts w:hint="eastAsia"/>
          <w:rtl/>
        </w:rPr>
        <w:t>התאמה</w:t>
      </w:r>
      <w:r w:rsidRPr="00987C37">
        <w:rPr>
          <w:rtl/>
        </w:rPr>
        <w:t xml:space="preserve"> </w:t>
      </w:r>
      <w:r w:rsidRPr="00987C37">
        <w:rPr>
          <w:rFonts w:hint="eastAsia"/>
          <w:rtl/>
        </w:rPr>
        <w:t>לדרישות</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יהיה</w:t>
      </w:r>
      <w:r w:rsidRPr="00987C37">
        <w:rPr>
          <w:rtl/>
        </w:rPr>
        <w:t xml:space="preserve"> </w:t>
      </w:r>
      <w:r w:rsidRPr="00987C37">
        <w:rPr>
          <w:rFonts w:hint="eastAsia"/>
          <w:rtl/>
        </w:rPr>
        <w:t>הספק</w:t>
      </w:r>
      <w:r w:rsidRPr="00987C37">
        <w:rPr>
          <w:rtl/>
        </w:rPr>
        <w:t xml:space="preserve"> </w:t>
      </w:r>
      <w:r w:rsidRPr="00987C37">
        <w:rPr>
          <w:rFonts w:hint="eastAsia"/>
          <w:rtl/>
        </w:rPr>
        <w:t>חייב</w:t>
      </w:r>
      <w:r w:rsidRPr="00987C37">
        <w:rPr>
          <w:rtl/>
        </w:rPr>
        <w:t xml:space="preserve"> </w:t>
      </w:r>
      <w:r w:rsidRPr="00987C37">
        <w:rPr>
          <w:rFonts w:hint="eastAsia"/>
          <w:rtl/>
        </w:rPr>
        <w:t>להחלי</w:t>
      </w:r>
      <w:r w:rsidRPr="00987C37">
        <w:rPr>
          <w:rFonts w:hint="cs"/>
          <w:rtl/>
        </w:rPr>
        <w:t>פו</w:t>
      </w:r>
      <w:r w:rsidRPr="00987C37">
        <w:rPr>
          <w:rtl/>
        </w:rPr>
        <w:t xml:space="preserve"> </w:t>
      </w:r>
      <w:r w:rsidRPr="00987C37">
        <w:rPr>
          <w:rFonts w:hint="eastAsia"/>
          <w:rtl/>
        </w:rPr>
        <w:t>ללא</w:t>
      </w:r>
      <w:r w:rsidRPr="00987C37">
        <w:rPr>
          <w:rtl/>
        </w:rPr>
        <w:t xml:space="preserve"> </w:t>
      </w:r>
      <w:r w:rsidRPr="00987C37">
        <w:rPr>
          <w:rFonts w:hint="eastAsia"/>
          <w:rtl/>
        </w:rPr>
        <w:t>תשלום</w:t>
      </w:r>
      <w:r w:rsidRPr="00987C37">
        <w:rPr>
          <w:rtl/>
        </w:rPr>
        <w:t xml:space="preserve"> </w:t>
      </w:r>
      <w:r w:rsidRPr="00987C37">
        <w:rPr>
          <w:rFonts w:hint="eastAsia"/>
          <w:rtl/>
        </w:rPr>
        <w:t>כל</w:t>
      </w:r>
      <w:r w:rsidRPr="00987C37">
        <w:rPr>
          <w:rtl/>
        </w:rPr>
        <w:t xml:space="preserve"> </w:t>
      </w:r>
      <w:r w:rsidRPr="00987C37">
        <w:rPr>
          <w:rFonts w:hint="eastAsia"/>
          <w:rtl/>
        </w:rPr>
        <w:t>תמורה</w:t>
      </w:r>
      <w:r w:rsidRPr="00987C37">
        <w:rPr>
          <w:rtl/>
        </w:rPr>
        <w:t xml:space="preserve"> </w:t>
      </w:r>
      <w:r w:rsidRPr="00987C37">
        <w:rPr>
          <w:rFonts w:hint="eastAsia"/>
          <w:rtl/>
        </w:rPr>
        <w:t>נוספת</w:t>
      </w:r>
      <w:r>
        <w:rPr>
          <w:rFonts w:hint="cs"/>
          <w:rtl/>
        </w:rPr>
        <w:t xml:space="preserve"> למשתמש ו/או למזמין</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pPr>
      <w:bookmarkStart w:id="59" w:name="_Toc185193151"/>
      <w:bookmarkStart w:id="60" w:name="_Toc201561676"/>
      <w:bookmarkStart w:id="61" w:name="_Toc201636806"/>
      <w:bookmarkStart w:id="62" w:name="_Toc201895115"/>
      <w:bookmarkStart w:id="63" w:name="_Toc185193152"/>
      <w:bookmarkStart w:id="64" w:name="_Toc201561677"/>
      <w:bookmarkStart w:id="65" w:name="_Toc201636807"/>
      <w:bookmarkStart w:id="66" w:name="_Toc201895116"/>
      <w:r w:rsidRPr="00987C37">
        <w:rPr>
          <w:rtl/>
        </w:rPr>
        <w:t>הספק מתחייב לדאוג ל</w:t>
      </w:r>
      <w:r w:rsidRPr="00987C37">
        <w:rPr>
          <w:rFonts w:hint="eastAsia"/>
          <w:rtl/>
        </w:rPr>
        <w:t>אחסון</w:t>
      </w:r>
      <w:r w:rsidRPr="00987C37">
        <w:rPr>
          <w:rtl/>
        </w:rPr>
        <w:t xml:space="preserve"> </w:t>
      </w:r>
      <w:r w:rsidRPr="00987C37">
        <w:rPr>
          <w:rFonts w:hint="eastAsia"/>
          <w:rtl/>
        </w:rPr>
        <w:t>נאות</w:t>
      </w:r>
      <w:r w:rsidRPr="00987C37">
        <w:rPr>
          <w:rtl/>
        </w:rPr>
        <w:t xml:space="preserve"> </w:t>
      </w:r>
      <w:r w:rsidRPr="00987C37">
        <w:rPr>
          <w:rFonts w:hint="eastAsia"/>
          <w:rtl/>
        </w:rPr>
        <w:t>ואבטחת</w:t>
      </w:r>
      <w:r w:rsidRPr="00987C37">
        <w:rPr>
          <w:rtl/>
        </w:rPr>
        <w:t xml:space="preserve"> כל </w:t>
      </w:r>
      <w:r w:rsidRPr="00987C37">
        <w:rPr>
          <w:rFonts w:hint="eastAsia"/>
          <w:rtl/>
        </w:rPr>
        <w:t>הציוד</w:t>
      </w:r>
      <w:r w:rsidRPr="00987C37">
        <w:rPr>
          <w:rtl/>
        </w:rPr>
        <w:t xml:space="preserve"> הנמצא בידיו והקשור בביצוע התחייבויותיו לפי הסכם זה, מפני גניבה, שריפה, אובדן, רטיבות, או כל פגיע</w:t>
      </w:r>
      <w:r w:rsidRPr="00987C37">
        <w:rPr>
          <w:rFonts w:hint="eastAsia"/>
          <w:rtl/>
        </w:rPr>
        <w:t>ה</w:t>
      </w:r>
      <w:r w:rsidRPr="00987C37">
        <w:rPr>
          <w:rtl/>
        </w:rPr>
        <w:t xml:space="preserve"> אחרת.</w:t>
      </w:r>
      <w:bookmarkEnd w:id="59"/>
      <w:bookmarkEnd w:id="60"/>
      <w:bookmarkEnd w:id="61"/>
      <w:bookmarkEnd w:id="62"/>
      <w:r w:rsidRPr="00987C37">
        <w:rPr>
          <w:rFonts w:hint="cs"/>
          <w:rtl/>
        </w:rPr>
        <w:t xml:space="preserve"> ה</w:t>
      </w:r>
      <w:r w:rsidRPr="00987C37">
        <w:rPr>
          <w:rtl/>
        </w:rPr>
        <w:t xml:space="preserve">ספק יהיה אחראי לכל נזק שיגרם לכל </w:t>
      </w:r>
      <w:r w:rsidRPr="00987C37">
        <w:rPr>
          <w:rFonts w:hint="eastAsia"/>
          <w:rtl/>
        </w:rPr>
        <w:t>הציוד</w:t>
      </w:r>
      <w:r w:rsidRPr="00987C37">
        <w:rPr>
          <w:rtl/>
        </w:rPr>
        <w:t xml:space="preserve"> שברשותו, עד למועד גמר </w:t>
      </w:r>
      <w:r w:rsidRPr="00987C37">
        <w:rPr>
          <w:rFonts w:hint="eastAsia"/>
          <w:rtl/>
        </w:rPr>
        <w:t>אספקת</w:t>
      </w:r>
      <w:r w:rsidRPr="00987C37">
        <w:rPr>
          <w:rtl/>
        </w:rPr>
        <w:t xml:space="preserve"> </w:t>
      </w:r>
      <w:r w:rsidRPr="00987C37">
        <w:rPr>
          <w:rFonts w:hint="eastAsia"/>
          <w:rtl/>
        </w:rPr>
        <w:t>הציוד</w:t>
      </w:r>
      <w:r w:rsidRPr="00987C37">
        <w:rPr>
          <w:rtl/>
        </w:rPr>
        <w:t xml:space="preserve"> ומסירת</w:t>
      </w:r>
      <w:r w:rsidRPr="00987C37">
        <w:rPr>
          <w:rFonts w:hint="cs"/>
          <w:rtl/>
        </w:rPr>
        <w:t>ו</w:t>
      </w:r>
      <w:r w:rsidRPr="00987C37">
        <w:rPr>
          <w:rtl/>
        </w:rPr>
        <w:t xml:space="preserve"> לידי </w:t>
      </w:r>
      <w:r w:rsidRPr="00987C37">
        <w:rPr>
          <w:rFonts w:hint="eastAsia"/>
          <w:rtl/>
        </w:rPr>
        <w:t>המזמין</w:t>
      </w:r>
      <w:r w:rsidRPr="00987C37">
        <w:rPr>
          <w:rtl/>
        </w:rPr>
        <w:t>.</w:t>
      </w:r>
      <w:bookmarkEnd w:id="63"/>
      <w:bookmarkEnd w:id="64"/>
      <w:bookmarkEnd w:id="65"/>
      <w:bookmarkEnd w:id="66"/>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Fonts w:hint="eastAsia"/>
          <w:rtl/>
        </w:rPr>
        <w:lastRenderedPageBreak/>
        <w:t>הספק</w:t>
      </w:r>
      <w:r w:rsidRPr="00987C37">
        <w:rPr>
          <w:rtl/>
        </w:rPr>
        <w:t xml:space="preserve"> </w:t>
      </w:r>
      <w:r w:rsidRPr="00987C37">
        <w:rPr>
          <w:rFonts w:hint="eastAsia"/>
          <w:rtl/>
        </w:rPr>
        <w:t>מתחייב</w:t>
      </w:r>
      <w:r w:rsidRPr="00987C37">
        <w:rPr>
          <w:rtl/>
        </w:rPr>
        <w:t xml:space="preserve"> </w:t>
      </w:r>
      <w:r w:rsidRPr="00987C37">
        <w:rPr>
          <w:rFonts w:hint="cs"/>
          <w:rtl/>
        </w:rPr>
        <w:t xml:space="preserve">לשתף פעולה באופן מלא עם </w:t>
      </w:r>
      <w:r w:rsidRPr="00987C37">
        <w:rPr>
          <w:rFonts w:hint="eastAsia"/>
          <w:rtl/>
        </w:rPr>
        <w:t>קב</w:t>
      </w:r>
      <w:r w:rsidRPr="00987C37">
        <w:rPr>
          <w:rtl/>
        </w:rPr>
        <w:t xml:space="preserve">"טי </w:t>
      </w:r>
      <w:r w:rsidRPr="00987C37">
        <w:rPr>
          <w:rFonts w:hint="cs"/>
          <w:rtl/>
        </w:rPr>
        <w:t>המזמין, ולהישמע להוראותיהם.</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Fonts w:hint="cs"/>
          <w:rtl/>
        </w:rPr>
        <w:t>הספק מצהיר ומתחייב כי אין מניעה לפי כל דין להתקשרותו בחוזה זה, ו</w:t>
      </w:r>
      <w:r w:rsidRPr="00987C37">
        <w:rPr>
          <w:rFonts w:hint="eastAsia"/>
          <w:rtl/>
        </w:rPr>
        <w:t>אין</w:t>
      </w:r>
      <w:r w:rsidRPr="00987C37">
        <w:rPr>
          <w:rtl/>
        </w:rPr>
        <w:t xml:space="preserve"> </w:t>
      </w:r>
      <w:r w:rsidRPr="00987C37">
        <w:rPr>
          <w:rFonts w:hint="eastAsia"/>
          <w:rtl/>
        </w:rPr>
        <w:t>בביצוע</w:t>
      </w:r>
      <w:r w:rsidRPr="00987C37">
        <w:rPr>
          <w:rFonts w:hint="cs"/>
          <w:rtl/>
        </w:rPr>
        <w:t xml:space="preserve"> החוזה על ידו </w:t>
      </w:r>
      <w:r w:rsidRPr="00987C37">
        <w:rPr>
          <w:rtl/>
        </w:rPr>
        <w:t xml:space="preserve">כדי ליצור ניגוד אינטרסים כלשהו, בין במישרין ובין </w:t>
      </w:r>
      <w:r w:rsidRPr="00987C37">
        <w:rPr>
          <w:rFonts w:hint="eastAsia"/>
          <w:rtl/>
        </w:rPr>
        <w:t>בעקיפין</w:t>
      </w:r>
      <w:r w:rsidRPr="00987C37">
        <w:rPr>
          <w:rtl/>
        </w:rPr>
        <w:t xml:space="preserve">, </w:t>
      </w:r>
      <w:r w:rsidRPr="00987C37">
        <w:rPr>
          <w:rFonts w:hint="cs"/>
          <w:rtl/>
        </w:rPr>
        <w:t>בינו ל</w:t>
      </w:r>
      <w:r w:rsidRPr="00987C37">
        <w:rPr>
          <w:rtl/>
        </w:rPr>
        <w:t xml:space="preserve">בין </w:t>
      </w:r>
      <w:r w:rsidRPr="00987C37">
        <w:rPr>
          <w:rFonts w:hint="cs"/>
          <w:rtl/>
        </w:rPr>
        <w:t>עורך המכרז,</w:t>
      </w:r>
      <w:r w:rsidRPr="00987C37">
        <w:rPr>
          <w:rtl/>
        </w:rPr>
        <w:t xml:space="preserve"> וכי בכל מקרה שי</w:t>
      </w:r>
      <w:r w:rsidRPr="00987C37">
        <w:rPr>
          <w:rFonts w:hint="cs"/>
          <w:rtl/>
        </w:rPr>
        <w:t>ו</w:t>
      </w:r>
      <w:r w:rsidRPr="00987C37">
        <w:rPr>
          <w:rtl/>
        </w:rPr>
        <w:t xml:space="preserve">וצר חשש כלשהו </w:t>
      </w:r>
      <w:r w:rsidRPr="00987C37">
        <w:rPr>
          <w:rFonts w:hint="eastAsia"/>
          <w:rtl/>
        </w:rPr>
        <w:t>לניגוד</w:t>
      </w:r>
      <w:r w:rsidRPr="00987C37">
        <w:rPr>
          <w:rtl/>
        </w:rPr>
        <w:t xml:space="preserve"> אינטרסים כזה </w:t>
      </w:r>
      <w:r w:rsidRPr="00987C37">
        <w:rPr>
          <w:rFonts w:hint="cs"/>
          <w:rtl/>
        </w:rPr>
        <w:t>יודיע הספק</w:t>
      </w:r>
      <w:r w:rsidRPr="00987C37">
        <w:rPr>
          <w:rtl/>
        </w:rPr>
        <w:t xml:space="preserve"> על כך ל</w:t>
      </w:r>
      <w:r w:rsidRPr="00987C37">
        <w:rPr>
          <w:rFonts w:hint="cs"/>
          <w:rtl/>
        </w:rPr>
        <w:t>עורך המכרז</w:t>
      </w:r>
      <w:r w:rsidRPr="00987C37">
        <w:rPr>
          <w:rtl/>
        </w:rPr>
        <w:t>, ללא כל שיהוי ו</w:t>
      </w:r>
      <w:r w:rsidRPr="00987C37">
        <w:rPr>
          <w:rFonts w:hint="cs"/>
          <w:rtl/>
        </w:rPr>
        <w:t>י</w:t>
      </w:r>
      <w:r w:rsidRPr="00987C37">
        <w:rPr>
          <w:rtl/>
        </w:rPr>
        <w:t xml:space="preserve">דאג מידית להסרת </w:t>
      </w:r>
      <w:r w:rsidRPr="00987C37">
        <w:rPr>
          <w:rFonts w:hint="eastAsia"/>
          <w:rtl/>
        </w:rPr>
        <w:t>ניגוד</w:t>
      </w:r>
      <w:r w:rsidRPr="00987C37">
        <w:rPr>
          <w:rtl/>
        </w:rPr>
        <w:t xml:space="preserve"> האינטרסים האמור.</w:t>
      </w:r>
      <w:r w:rsidRPr="00987C37">
        <w:rPr>
          <w:rFonts w:hint="cs"/>
          <w:rtl/>
        </w:rPr>
        <w:t xml:space="preserve"> </w:t>
      </w:r>
    </w:p>
    <w:p w:rsidR="008A1A91" w:rsidRPr="00987C37" w:rsidRDefault="008A1A91" w:rsidP="008A1A91">
      <w:pPr>
        <w:pStyle w:val="affd"/>
        <w:keepLines w:val="0"/>
        <w:widowControl w:val="0"/>
        <w:numPr>
          <w:ilvl w:val="0"/>
          <w:numId w:val="97"/>
        </w:numPr>
        <w:spacing w:before="100" w:beforeAutospacing="1" w:after="120" w:line="360" w:lineRule="auto"/>
        <w:jc w:val="both"/>
        <w:rPr>
          <w:b/>
          <w:bCs/>
          <w:rtl/>
        </w:rPr>
      </w:pPr>
      <w:r w:rsidRPr="00987C37">
        <w:rPr>
          <w:b/>
          <w:bCs/>
          <w:rtl/>
        </w:rPr>
        <w:t>פיקוח</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עורך המכרז יהיה רשאי לערוך על פי שיקול דעתו או לדרוש מהספק לבצע בדיקות אקראיות לבחינת השירות</w:t>
      </w:r>
      <w:r w:rsidRPr="00987C37">
        <w:rPr>
          <w:rFonts w:hint="cs"/>
          <w:rtl/>
        </w:rPr>
        <w:t>ים</w:t>
      </w:r>
      <w:r w:rsidRPr="00987C37">
        <w:rPr>
          <w:rtl/>
        </w:rPr>
        <w:t xml:space="preserve"> שיסופק</w:t>
      </w:r>
      <w:r w:rsidRPr="00987C37">
        <w:rPr>
          <w:rFonts w:hint="cs"/>
          <w:rtl/>
        </w:rPr>
        <w:t>ו</w:t>
      </w:r>
      <w:r w:rsidRPr="00987C37">
        <w:rPr>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הספק יאפשר לעורך המכרז או למי שימונה מטעמו לפקח על אספקת השירות</w:t>
      </w:r>
      <w:r w:rsidRPr="00987C37">
        <w:rPr>
          <w:rFonts w:hint="cs"/>
          <w:rtl/>
        </w:rPr>
        <w:t>ים</w:t>
      </w:r>
      <w:r w:rsidRPr="00987C37">
        <w:rPr>
          <w:rtl/>
        </w:rPr>
        <w:t xml:space="preserve"> המבוקש</w:t>
      </w:r>
      <w:r w:rsidRPr="00987C37">
        <w:rPr>
          <w:rFonts w:hint="cs"/>
          <w:rtl/>
        </w:rPr>
        <w:t>ים</w:t>
      </w:r>
      <w:r w:rsidRPr="00987C37">
        <w:rPr>
          <w:rtl/>
        </w:rPr>
        <w:t>, טיב</w:t>
      </w:r>
      <w:r w:rsidRPr="00987C37">
        <w:rPr>
          <w:rFonts w:hint="cs"/>
          <w:rtl/>
        </w:rPr>
        <w:t>ם</w:t>
      </w:r>
      <w:r w:rsidRPr="00987C37">
        <w:rPr>
          <w:rtl/>
        </w:rPr>
        <w:t xml:space="preserve"> ואיכו</w:t>
      </w:r>
      <w:r w:rsidRPr="00987C37">
        <w:rPr>
          <w:rFonts w:hint="cs"/>
          <w:rtl/>
        </w:rPr>
        <w:t>תם</w:t>
      </w:r>
      <w:r w:rsidRPr="00987C37">
        <w:rPr>
          <w:rtl/>
        </w:rPr>
        <w:t>, ולהיכנס לצורך זה לכל מקום, על מנת לבדוק ולפקח על אופן מילוי התחייבויותיו.</w:t>
      </w:r>
      <w:r w:rsidRPr="00987C37">
        <w:rPr>
          <w:rFonts w:hint="cs"/>
          <w:rtl/>
        </w:rPr>
        <w:t xml:space="preserve"> באם נדרשת כניסה לאתרי הספק, יתואם הביקור מראש, הספק</w:t>
      </w:r>
      <w:r w:rsidRPr="00987C37">
        <w:rPr>
          <w:rtl/>
        </w:rPr>
        <w:t xml:space="preserve"> מתחייב להיענות לבקשת ביקור כאמור בתוך 7 </w:t>
      </w:r>
      <w:r>
        <w:rPr>
          <w:rtl/>
        </w:rPr>
        <w:t>ימי עבודה</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Fonts w:hint="eastAsia"/>
          <w:rtl/>
        </w:rPr>
        <w:t>הספק</w:t>
      </w:r>
      <w:r w:rsidRPr="00987C37">
        <w:rPr>
          <w:rtl/>
        </w:rPr>
        <w:t xml:space="preserve"> מתחייב לשתף פעולה עם נציג</w:t>
      </w:r>
      <w:r w:rsidRPr="00987C37">
        <w:rPr>
          <w:rFonts w:hint="eastAsia"/>
          <w:rtl/>
        </w:rPr>
        <w:t>י</w:t>
      </w:r>
      <w:r w:rsidRPr="00987C37">
        <w:rPr>
          <w:rtl/>
        </w:rPr>
        <w:t xml:space="preserve"> המזמין ועם המפקחים, בכל הנוגע לביצוע </w:t>
      </w:r>
      <w:r w:rsidRPr="00987C37">
        <w:rPr>
          <w:rFonts w:hint="cs"/>
          <w:rtl/>
        </w:rPr>
        <w:t>הפרויקט</w:t>
      </w:r>
      <w:r w:rsidRPr="00987C37">
        <w:rPr>
          <w:rtl/>
        </w:rPr>
        <w:t xml:space="preserve"> ומילוי כל יתר התחייבויותיו על פי </w:t>
      </w:r>
      <w:r w:rsidRPr="00987C37">
        <w:rPr>
          <w:rFonts w:hint="eastAsia"/>
          <w:rtl/>
        </w:rPr>
        <w:t>ה</w:t>
      </w:r>
      <w:r w:rsidRPr="00987C37">
        <w:rPr>
          <w:rtl/>
        </w:rPr>
        <w:t xml:space="preserve">מכרז </w:t>
      </w:r>
      <w:r w:rsidRPr="00987C37">
        <w:rPr>
          <w:rFonts w:hint="eastAsia"/>
          <w:rtl/>
        </w:rPr>
        <w:t>וההסכם</w:t>
      </w:r>
      <w:r w:rsidRPr="00987C37">
        <w:rPr>
          <w:rtl/>
        </w:rPr>
        <w:t>, וימלא אחר כל הנחיה של נציג</w:t>
      </w:r>
      <w:r w:rsidRPr="00987C37">
        <w:rPr>
          <w:rFonts w:hint="eastAsia"/>
          <w:rtl/>
        </w:rPr>
        <w:t>י</w:t>
      </w:r>
      <w:r w:rsidRPr="00987C37">
        <w:rPr>
          <w:rtl/>
        </w:rPr>
        <w:t xml:space="preserve"> המזמין והמפקחים, בכפוף להוראות </w:t>
      </w:r>
      <w:r w:rsidRPr="00987C37">
        <w:rPr>
          <w:rFonts w:hint="eastAsia"/>
          <w:rtl/>
        </w:rPr>
        <w:t>ה</w:t>
      </w:r>
      <w:r w:rsidRPr="00987C37">
        <w:rPr>
          <w:rtl/>
        </w:rPr>
        <w:t xml:space="preserve">מכרז וההסכם. </w:t>
      </w:r>
      <w:r w:rsidRPr="00987C37">
        <w:rPr>
          <w:rFonts w:hint="eastAsia"/>
          <w:rtl/>
        </w:rPr>
        <w:t>בכלל</w:t>
      </w:r>
      <w:r w:rsidRPr="00987C37">
        <w:rPr>
          <w:rtl/>
        </w:rPr>
        <w:t xml:space="preserve"> </w:t>
      </w:r>
      <w:r w:rsidRPr="00987C37">
        <w:rPr>
          <w:rFonts w:hint="eastAsia"/>
          <w:rtl/>
        </w:rPr>
        <w:t>זה</w:t>
      </w:r>
      <w:r w:rsidRPr="00987C37">
        <w:rPr>
          <w:rtl/>
        </w:rPr>
        <w:t>, ימסור לנציג המזמין ולמפקחים כל מידע או דיווח שיידרש על ידיהם, במועד ובאופן שייקבע על ידיהם; יאפשר לנציג</w:t>
      </w:r>
      <w:r w:rsidRPr="00987C37">
        <w:rPr>
          <w:rFonts w:hint="eastAsia"/>
          <w:rtl/>
        </w:rPr>
        <w:t>י</w:t>
      </w:r>
      <w:r w:rsidRPr="00987C37">
        <w:rPr>
          <w:rtl/>
        </w:rPr>
        <w:t xml:space="preserve"> המזמין ולמפקחים לבקר במשרדי</w:t>
      </w:r>
      <w:r w:rsidRPr="00987C37">
        <w:rPr>
          <w:rFonts w:hint="eastAsia"/>
          <w:rtl/>
        </w:rPr>
        <w:t>ו</w:t>
      </w:r>
      <w:r w:rsidRPr="00987C37">
        <w:rPr>
          <w:rtl/>
        </w:rPr>
        <w:t xml:space="preserve"> ובכל מקום אחר שבו הוא מבצע את התחייבויותיו על פי </w:t>
      </w:r>
      <w:r w:rsidRPr="00987C37">
        <w:rPr>
          <w:rFonts w:hint="eastAsia"/>
          <w:rtl/>
        </w:rPr>
        <w:t>הסכם</w:t>
      </w:r>
      <w:r w:rsidRPr="00987C37">
        <w:rPr>
          <w:rtl/>
        </w:rPr>
        <w:t xml:space="preserve"> זה, </w:t>
      </w:r>
      <w:r w:rsidRPr="00987C37">
        <w:rPr>
          <w:rFonts w:hint="eastAsia"/>
          <w:rtl/>
        </w:rPr>
        <w:t>ל</w:t>
      </w:r>
      <w:r w:rsidRPr="00987C37">
        <w:rPr>
          <w:rtl/>
        </w:rPr>
        <w:t>עיין בכל מסמך ו</w:t>
      </w:r>
      <w:r w:rsidRPr="00987C37">
        <w:rPr>
          <w:rFonts w:hint="eastAsia"/>
          <w:rtl/>
        </w:rPr>
        <w:t>ל</w:t>
      </w:r>
      <w:r w:rsidRPr="00987C37">
        <w:rPr>
          <w:rtl/>
        </w:rPr>
        <w:t>בדוק את הנעשה בהם בקשר ל</w:t>
      </w:r>
      <w:r w:rsidRPr="00987C37">
        <w:rPr>
          <w:rFonts w:hint="eastAsia"/>
          <w:rtl/>
        </w:rPr>
        <w:t>שירותים</w:t>
      </w:r>
      <w:r w:rsidRPr="00987C37">
        <w:rPr>
          <w:rtl/>
        </w:rPr>
        <w:t xml:space="preserve"> ולביצוע התחייבויות ה</w:t>
      </w:r>
      <w:r w:rsidRPr="00987C37">
        <w:rPr>
          <w:rFonts w:hint="eastAsia"/>
          <w:rtl/>
        </w:rPr>
        <w:t>ספק</w:t>
      </w:r>
      <w:r w:rsidRPr="00987C37">
        <w:rPr>
          <w:rtl/>
        </w:rPr>
        <w:t xml:space="preserve"> על פי </w:t>
      </w:r>
      <w:r w:rsidRPr="00987C37">
        <w:rPr>
          <w:rFonts w:hint="eastAsia"/>
          <w:rtl/>
        </w:rPr>
        <w:t>הסכם</w:t>
      </w:r>
      <w:r w:rsidRPr="00987C37">
        <w:rPr>
          <w:rtl/>
        </w:rPr>
        <w:t xml:space="preserve"> זה, ובלבד שכל ביקור כאמור יתואם מראש עם ה</w:t>
      </w:r>
      <w:r w:rsidRPr="00987C37">
        <w:rPr>
          <w:rFonts w:hint="eastAsia"/>
          <w:rtl/>
        </w:rPr>
        <w:t>ספק</w:t>
      </w:r>
      <w:r w:rsidRPr="00987C37">
        <w:rPr>
          <w:rtl/>
        </w:rPr>
        <w:t>.</w:t>
      </w:r>
      <w:r w:rsidRPr="00987C37">
        <w:rPr>
          <w:rFonts w:hint="cs"/>
          <w:rtl/>
        </w:rPr>
        <w:t xml:space="preserve"> הספק</w:t>
      </w:r>
      <w:r w:rsidRPr="00987C37">
        <w:rPr>
          <w:rtl/>
        </w:rPr>
        <w:t xml:space="preserve"> מתחייב להיענות לבקשת ביקור כאמור בתוך 7 </w:t>
      </w:r>
      <w:r>
        <w:rPr>
          <w:rtl/>
        </w:rPr>
        <w:t>ימי עבודה</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למען הסר ספק, מובהר ומוסכם, כי נציג</w:t>
      </w:r>
      <w:r w:rsidRPr="00987C37">
        <w:rPr>
          <w:rFonts w:hint="eastAsia"/>
          <w:rtl/>
        </w:rPr>
        <w:t>י</w:t>
      </w:r>
      <w:r w:rsidRPr="00987C37">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w:t>
      </w:r>
      <w:r>
        <w:rPr>
          <w:rtl/>
        </w:rPr>
        <w:t>עליו חיובים נוספים בקשר להתאמות</w:t>
      </w:r>
      <w:r>
        <w:rPr>
          <w:rFonts w:hint="cs"/>
          <w:rtl/>
        </w:rPr>
        <w:t>.</w:t>
      </w:r>
      <w:r w:rsidRPr="00987C37">
        <w:rPr>
          <w:rtl/>
        </w:rPr>
        <w:t xml:space="preserve"> וחיובו של המזמין בעניינים אלה ייעשה אך ורק במסמך בכתב, חתום על ידי מוסמכי החתימה של המזמין.</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Fonts w:hint="eastAsia"/>
          <w:rtl/>
        </w:rPr>
        <w:t>הספק</w:t>
      </w:r>
      <w:r w:rsidRPr="00987C37">
        <w:rPr>
          <w:rtl/>
        </w:rPr>
        <w:t xml:space="preserve">, </w:t>
      </w:r>
      <w:r w:rsidRPr="00987C37">
        <w:rPr>
          <w:rFonts w:hint="eastAsia"/>
          <w:rtl/>
        </w:rPr>
        <w:t>באמצעות</w:t>
      </w:r>
      <w:r w:rsidRPr="00987C37">
        <w:rPr>
          <w:rtl/>
        </w:rPr>
        <w:t xml:space="preserve"> </w:t>
      </w:r>
      <w:r w:rsidRPr="00987C37">
        <w:rPr>
          <w:rFonts w:hint="eastAsia"/>
          <w:rtl/>
        </w:rPr>
        <w:t>מנהל</w:t>
      </w:r>
      <w:r w:rsidRPr="00987C37">
        <w:rPr>
          <w:rtl/>
        </w:rPr>
        <w:t xml:space="preserve"> </w:t>
      </w:r>
      <w:r w:rsidRPr="00987C37">
        <w:rPr>
          <w:rFonts w:hint="eastAsia"/>
          <w:rtl/>
        </w:rPr>
        <w:t>הפרויקט</w:t>
      </w:r>
      <w:r w:rsidRPr="00987C37">
        <w:rPr>
          <w:rtl/>
        </w:rPr>
        <w:t xml:space="preserve"> </w:t>
      </w:r>
      <w:r w:rsidRPr="00987C37">
        <w:rPr>
          <w:rFonts w:hint="eastAsia"/>
          <w:rtl/>
        </w:rPr>
        <w:t>שימנה</w:t>
      </w:r>
      <w:r w:rsidRPr="00987C37">
        <w:rPr>
          <w:rtl/>
        </w:rPr>
        <w:t xml:space="preserve">, </w:t>
      </w:r>
      <w:r w:rsidRPr="00987C37">
        <w:rPr>
          <w:rFonts w:hint="eastAsia"/>
          <w:rtl/>
        </w:rPr>
        <w:t>יגיש</w:t>
      </w:r>
      <w:r w:rsidRPr="00987C37">
        <w:rPr>
          <w:rtl/>
        </w:rPr>
        <w:t xml:space="preserve"> </w:t>
      </w:r>
      <w:r w:rsidRPr="00987C37">
        <w:rPr>
          <w:rFonts w:hint="eastAsia"/>
          <w:rtl/>
        </w:rPr>
        <w:t>למזמין</w:t>
      </w:r>
      <w:r w:rsidRPr="00987C37">
        <w:rPr>
          <w:rtl/>
        </w:rPr>
        <w:t xml:space="preserve"> </w:t>
      </w:r>
      <w:r w:rsidRPr="00987C37">
        <w:rPr>
          <w:rFonts w:hint="eastAsia"/>
          <w:rtl/>
        </w:rPr>
        <w:t>דוחות</w:t>
      </w:r>
      <w:r w:rsidRPr="00987C37">
        <w:rPr>
          <w:rtl/>
        </w:rPr>
        <w:t xml:space="preserve"> </w:t>
      </w:r>
      <w:r w:rsidRPr="00987C37">
        <w:rPr>
          <w:rFonts w:hint="eastAsia"/>
          <w:rtl/>
        </w:rPr>
        <w:t>תקופתיים</w:t>
      </w:r>
      <w:r w:rsidRPr="00987C37">
        <w:rPr>
          <w:rtl/>
        </w:rPr>
        <w:t xml:space="preserve"> </w:t>
      </w:r>
      <w:r w:rsidRPr="00987C37">
        <w:rPr>
          <w:rFonts w:hint="eastAsia"/>
          <w:rtl/>
        </w:rPr>
        <w:t>ערוכים</w:t>
      </w:r>
      <w:r w:rsidRPr="00987C37">
        <w:rPr>
          <w:rtl/>
        </w:rPr>
        <w:t xml:space="preserve"> </w:t>
      </w:r>
      <w:r w:rsidRPr="00987C37">
        <w:rPr>
          <w:rFonts w:hint="eastAsia"/>
          <w:rtl/>
        </w:rPr>
        <w:t>באופן</w:t>
      </w:r>
      <w:r w:rsidRPr="00987C37">
        <w:rPr>
          <w:rtl/>
        </w:rPr>
        <w:t xml:space="preserve"> </w:t>
      </w:r>
      <w:r w:rsidRPr="00987C37">
        <w:rPr>
          <w:rFonts w:hint="eastAsia"/>
          <w:rtl/>
        </w:rPr>
        <w:t>ובתדירות</w:t>
      </w:r>
      <w:r w:rsidRPr="00987C37">
        <w:rPr>
          <w:rtl/>
        </w:rPr>
        <w:t xml:space="preserve"> </w:t>
      </w:r>
      <w:r w:rsidRPr="00987C37">
        <w:rPr>
          <w:rFonts w:hint="eastAsia"/>
          <w:rtl/>
        </w:rPr>
        <w:t>שיורו</w:t>
      </w:r>
      <w:r w:rsidRPr="00987C37">
        <w:rPr>
          <w:rtl/>
        </w:rPr>
        <w:t xml:space="preserve"> </w:t>
      </w:r>
      <w:r w:rsidRPr="00987C37">
        <w:rPr>
          <w:rFonts w:hint="eastAsia"/>
          <w:rtl/>
        </w:rPr>
        <w:t>נציגי</w:t>
      </w:r>
      <w:r w:rsidRPr="00987C37">
        <w:rPr>
          <w:rtl/>
        </w:rPr>
        <w:t xml:space="preserve"> </w:t>
      </w:r>
      <w:r w:rsidRPr="00987C37">
        <w:rPr>
          <w:rFonts w:hint="eastAsia"/>
          <w:rtl/>
        </w:rPr>
        <w:t>המזמין</w:t>
      </w:r>
      <w:r w:rsidRPr="00987C37">
        <w:rPr>
          <w:rtl/>
        </w:rPr>
        <w:t xml:space="preserve"> </w:t>
      </w:r>
      <w:r w:rsidRPr="00987C37">
        <w:rPr>
          <w:rFonts w:hint="eastAsia"/>
          <w:rtl/>
        </w:rPr>
        <w:t>או</w:t>
      </w:r>
      <w:r w:rsidRPr="00987C37">
        <w:rPr>
          <w:rtl/>
        </w:rPr>
        <w:t xml:space="preserve"> </w:t>
      </w:r>
      <w:r w:rsidRPr="00987C37">
        <w:rPr>
          <w:rFonts w:hint="eastAsia"/>
          <w:rtl/>
        </w:rPr>
        <w:t>המפקחים</w:t>
      </w:r>
      <w:r w:rsidRPr="00987C37">
        <w:rPr>
          <w:rtl/>
        </w:rPr>
        <w:t>.</w:t>
      </w:r>
    </w:p>
    <w:p w:rsidR="008A1A91" w:rsidRDefault="008A1A91" w:rsidP="008A1A91">
      <w:pPr>
        <w:pStyle w:val="affd"/>
        <w:keepLines w:val="0"/>
        <w:widowControl w:val="0"/>
        <w:numPr>
          <w:ilvl w:val="1"/>
          <w:numId w:val="97"/>
        </w:numPr>
        <w:spacing w:before="100" w:beforeAutospacing="1" w:after="120" w:line="360" w:lineRule="auto"/>
        <w:jc w:val="both"/>
      </w:pPr>
      <w:bookmarkStart w:id="67" w:name="_Toc185193147"/>
      <w:bookmarkStart w:id="68" w:name="_Toc201561672"/>
      <w:bookmarkStart w:id="69" w:name="_Toc201636802"/>
      <w:bookmarkStart w:id="70" w:name="_Toc201895111"/>
      <w:bookmarkStart w:id="71" w:name="_Toc240770207"/>
      <w:bookmarkStart w:id="72" w:name="_Toc240771700"/>
      <w:bookmarkStart w:id="73" w:name="_Toc252446165"/>
      <w:r w:rsidRPr="00987C37">
        <w:rPr>
          <w:rFonts w:hint="eastAsia"/>
          <w:rtl/>
        </w:rPr>
        <w:lastRenderedPageBreak/>
        <w:t>על</w:t>
      </w:r>
      <w:r w:rsidRPr="00987C37">
        <w:rPr>
          <w:rtl/>
        </w:rPr>
        <w:t xml:space="preserve"> הספק להמציא </w:t>
      </w:r>
      <w:r w:rsidRPr="00987C37">
        <w:rPr>
          <w:rFonts w:hint="eastAsia"/>
          <w:rtl/>
        </w:rPr>
        <w:t>למינהל</w:t>
      </w:r>
      <w:r w:rsidRPr="00987C37">
        <w:rPr>
          <w:rtl/>
        </w:rPr>
        <w:t xml:space="preserve"> הרכש הממשלתי מידי רבעון או על פי דרישה, לפי המוקדם, דו"ח מכירות מפורט לגבי כל סוגי הציוד, כמויותיו ומחיריו</w:t>
      </w:r>
      <w:r w:rsidRPr="00987C37">
        <w:rPr>
          <w:rFonts w:hint="cs"/>
          <w:rtl/>
        </w:rPr>
        <w:t xml:space="preserve">, </w:t>
      </w:r>
      <w:r w:rsidRPr="00987C37">
        <w:rPr>
          <w:rFonts w:hint="eastAsia"/>
          <w:rtl/>
        </w:rPr>
        <w:t>הכל</w:t>
      </w:r>
      <w:r w:rsidRPr="00987C37">
        <w:rPr>
          <w:rtl/>
        </w:rPr>
        <w:t xml:space="preserve"> כפי </w:t>
      </w:r>
      <w:r w:rsidRPr="00987C37">
        <w:rPr>
          <w:rFonts w:hint="cs"/>
          <w:rtl/>
        </w:rPr>
        <w:t>ש</w:t>
      </w:r>
      <w:r w:rsidRPr="00987C37">
        <w:rPr>
          <w:rtl/>
        </w:rPr>
        <w:t>סופקו על ידו ל</w:t>
      </w:r>
      <w:r w:rsidRPr="00987C37">
        <w:rPr>
          <w:rFonts w:hint="cs"/>
          <w:rtl/>
        </w:rPr>
        <w:t>מזמינים</w:t>
      </w:r>
      <w:r>
        <w:rPr>
          <w:rFonts w:hint="cs"/>
          <w:rtl/>
        </w:rPr>
        <w:t xml:space="preserve"> ולמשתמשים,</w:t>
      </w:r>
      <w:r w:rsidRPr="00987C37">
        <w:rPr>
          <w:rtl/>
        </w:rPr>
        <w:t xml:space="preserve"> הדו"חות יופקו לפי חתכים ומיונים שונים בטבלה שתוכן על ידי </w:t>
      </w:r>
      <w:r w:rsidRPr="00987C37">
        <w:rPr>
          <w:rFonts w:hint="eastAsia"/>
          <w:rtl/>
        </w:rPr>
        <w:t>מינהל</w:t>
      </w:r>
      <w:r w:rsidRPr="00987C37">
        <w:rPr>
          <w:rtl/>
        </w:rPr>
        <w:t xml:space="preserve"> הרכש הממשלתי, ותועבר לספק בתוך </w:t>
      </w:r>
      <w:r>
        <w:rPr>
          <w:rFonts w:hint="cs"/>
          <w:rtl/>
        </w:rPr>
        <w:t>חודש</w:t>
      </w:r>
      <w:r w:rsidRPr="00987C37">
        <w:rPr>
          <w:rtl/>
        </w:rPr>
        <w:t xml:space="preserve"> ממועד החתימה על הסכם זה. </w:t>
      </w:r>
      <w:bookmarkEnd w:id="67"/>
      <w:bookmarkEnd w:id="68"/>
      <w:bookmarkEnd w:id="69"/>
      <w:bookmarkEnd w:id="70"/>
      <w:bookmarkEnd w:id="71"/>
      <w:bookmarkEnd w:id="72"/>
      <w:bookmarkEnd w:id="73"/>
      <w:r w:rsidRPr="00987C37">
        <w:rPr>
          <w:rtl/>
        </w:rPr>
        <w:t xml:space="preserve">הדוחות יוגשו לאיש הקשר במינהל הרכש הממשלתי במסמך חתום על ידי הזוכה ובנוסף גם יוגשו על גבי </w:t>
      </w:r>
      <w:r w:rsidRPr="00987C37">
        <w:t>CD</w:t>
      </w:r>
      <w:r w:rsidRPr="00987C37">
        <w:rPr>
          <w:rtl/>
        </w:rPr>
        <w:t xml:space="preserve"> ו/או ישלחו בדוא"ל.</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סודיות</w:t>
      </w:r>
    </w:p>
    <w:p w:rsidR="008A1A91" w:rsidRPr="00987C37" w:rsidRDefault="008A1A91" w:rsidP="008A1A91">
      <w:pPr>
        <w:pStyle w:val="afffff9"/>
        <w:widowControl w:val="0"/>
        <w:numPr>
          <w:ilvl w:val="1"/>
          <w:numId w:val="97"/>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מצהיר שידוע לו שכל מידע שיתקבל אצלו ו/או אצל עובדיו במהלך מתן השירותים הינו בגדר סודות מקצועיים.</w:t>
      </w:r>
    </w:p>
    <w:p w:rsidR="008A1A91" w:rsidRPr="00987C37" w:rsidRDefault="008A1A91" w:rsidP="008A1A91">
      <w:pPr>
        <w:pStyle w:val="afffff9"/>
        <w:widowControl w:val="0"/>
        <w:numPr>
          <w:ilvl w:val="1"/>
          <w:numId w:val="97"/>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מצהיר בזאת שידוע לו כי המידע שיתקבל במהלך מתן השירותים אצלו ואצל מי מטעמו הוא בעל רגישות מיוחדת, ו</w:t>
      </w:r>
      <w:r w:rsidRPr="00987C37">
        <w:rPr>
          <w:rFonts w:cs="Narkisim" w:hint="cs"/>
          <w:color w:val="000000"/>
          <w:sz w:val="24"/>
          <w:rtl/>
        </w:rPr>
        <w:t xml:space="preserve">הוא </w:t>
      </w:r>
      <w:r w:rsidRPr="00987C37">
        <w:rPr>
          <w:rFonts w:cs="Narkisim"/>
          <w:color w:val="000000"/>
          <w:sz w:val="24"/>
          <w:rtl/>
        </w:rPr>
        <w:t xml:space="preserve">מתחייב כי הוא </w:t>
      </w:r>
      <w:r w:rsidRPr="00987C37">
        <w:rPr>
          <w:rFonts w:cs="Narkisim" w:hint="cs"/>
          <w:color w:val="000000"/>
          <w:sz w:val="24"/>
          <w:rtl/>
        </w:rPr>
        <w:t xml:space="preserve">או </w:t>
      </w:r>
      <w:r w:rsidRPr="00987C37">
        <w:rPr>
          <w:rFonts w:cs="Narkisim"/>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rsidR="008A1A91" w:rsidRPr="00987C37" w:rsidRDefault="008A1A91" w:rsidP="008A1A91">
      <w:pPr>
        <w:pStyle w:val="afffff9"/>
        <w:widowControl w:val="0"/>
        <w:numPr>
          <w:ilvl w:val="1"/>
          <w:numId w:val="97"/>
        </w:numPr>
        <w:spacing w:before="0" w:after="0" w:line="360" w:lineRule="auto"/>
        <w:contextualSpacing w:val="0"/>
        <w:rPr>
          <w:rFonts w:cs="Narkisim"/>
          <w:color w:val="000000"/>
          <w:sz w:val="24"/>
          <w:rtl/>
        </w:rPr>
      </w:pPr>
      <w:r w:rsidRPr="00987C37">
        <w:rPr>
          <w:rFonts w:cs="Narkisim"/>
          <w:color w:val="000000"/>
          <w:sz w:val="24"/>
          <w:rtl/>
        </w:rPr>
        <w:t>ה</w:t>
      </w:r>
      <w:r w:rsidRPr="00987C37">
        <w:rPr>
          <w:rFonts w:cs="Narkisim" w:hint="cs"/>
          <w:color w:val="000000"/>
          <w:sz w:val="24"/>
          <w:rtl/>
        </w:rPr>
        <w:t>ספק</w:t>
      </w:r>
      <w:r w:rsidRPr="00987C37">
        <w:rPr>
          <w:rFonts w:cs="Narkisim"/>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87C37">
        <w:rPr>
          <w:rFonts w:cs="Narkisim" w:hint="cs"/>
          <w:color w:val="000000"/>
          <w:sz w:val="24"/>
          <w:rtl/>
        </w:rPr>
        <w:t>ספק</w:t>
      </w:r>
      <w:r w:rsidRPr="00987C37">
        <w:rPr>
          <w:rFonts w:cs="Narkisim"/>
          <w:color w:val="000000"/>
          <w:sz w:val="24"/>
          <w:rtl/>
        </w:rPr>
        <w:t xml:space="preserve"> מתחייב כי הוא ומי מטעמו לא יפרסמו, יעבירו, יודיעו, ימסרו או יביאו לידיעת כל אדם את המידע ו/או הסודות המקצועיים.</w:t>
      </w:r>
    </w:p>
    <w:p w:rsidR="008A1A91" w:rsidRDefault="008A1A91" w:rsidP="005C008C">
      <w:pPr>
        <w:pStyle w:val="afffff9"/>
        <w:widowControl w:val="0"/>
        <w:numPr>
          <w:ilvl w:val="1"/>
          <w:numId w:val="97"/>
        </w:numPr>
        <w:spacing w:before="0" w:after="0" w:line="360" w:lineRule="auto"/>
        <w:contextualSpacing w:val="0"/>
        <w:rPr>
          <w:rFonts w:cs="Narkisim"/>
          <w:color w:val="000000"/>
          <w:sz w:val="24"/>
        </w:rPr>
      </w:pPr>
      <w:r>
        <w:rPr>
          <w:rFonts w:cs="Narkisim" w:hint="cs"/>
          <w:rtl/>
        </w:rPr>
        <w:t xml:space="preserve">הספק מתחייב להחתים </w:t>
      </w:r>
      <w:r w:rsidR="00EF6040">
        <w:rPr>
          <w:rFonts w:cs="Narkisim" w:hint="cs"/>
          <w:rtl/>
        </w:rPr>
        <w:t xml:space="preserve">את עובדיו </w:t>
      </w:r>
      <w:r>
        <w:rPr>
          <w:rFonts w:cs="Narkisim" w:hint="cs"/>
          <w:rtl/>
        </w:rPr>
        <w:t>הקשורים באופן ישיר על הצהרת הסודיות בנוסח המופיע כנספח א' להסכם זה. כמו כן,</w:t>
      </w:r>
      <w:r>
        <w:rPr>
          <w:rFonts w:cs="Narkisim" w:hint="cs"/>
          <w:color w:val="000000"/>
          <w:sz w:val="24"/>
          <w:rtl/>
        </w:rPr>
        <w:t xml:space="preserve"> ככל שהספק יקלוט עובדים חדשים העוסקים במישרין, במהלך ביצוע השירותים הוא יחתימם על התחייבות כאמור וימצאה למזמין.</w:t>
      </w:r>
    </w:p>
    <w:p w:rsidR="008A1A91" w:rsidRDefault="008A1A91" w:rsidP="008A1A91">
      <w:pPr>
        <w:pStyle w:val="afffff9"/>
        <w:widowControl w:val="0"/>
        <w:spacing w:before="0" w:after="0" w:line="360" w:lineRule="auto"/>
        <w:ind w:left="1020" w:firstLine="0"/>
        <w:contextualSpacing w:val="0"/>
        <w:rPr>
          <w:rFonts w:cs="Narkisim"/>
          <w:color w:val="000000"/>
          <w:sz w:val="24"/>
        </w:rPr>
      </w:pP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יחסים בין הצדדים</w:t>
      </w:r>
    </w:p>
    <w:p w:rsidR="008A1A91" w:rsidRPr="00987C37" w:rsidRDefault="008A1A91" w:rsidP="008A1A91">
      <w:pPr>
        <w:pStyle w:val="affd"/>
        <w:widowControl w:val="0"/>
        <w:spacing w:after="120" w:line="360" w:lineRule="auto"/>
        <w:ind w:left="397"/>
        <w:jc w:val="both"/>
        <w:rPr>
          <w:rtl/>
        </w:rPr>
      </w:pPr>
      <w:r w:rsidRPr="00987C37">
        <w:rPr>
          <w:rtl/>
        </w:rPr>
        <w:t xml:space="preserve">מוצהר ומוסכם בזה בין הצדדים כי: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היחסים ביניהם לפי הסכם זה יוצרים יחס בין עורך מכרז לקבלן המבצע הזמנות בלבד, והם אינם יוצרים יחסי עובד ומעביד.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עורך המכרז לא ישלם כל תשלום לביטוח לאומי ויתר הזכויות הסוציאליות בקשר לאנשים המועסקים על ידי הספק. </w:t>
      </w:r>
    </w:p>
    <w:p w:rsidR="008A1A91" w:rsidRPr="00987C37" w:rsidRDefault="008A1A91" w:rsidP="005C008C">
      <w:pPr>
        <w:pStyle w:val="affd"/>
        <w:keepLines w:val="0"/>
        <w:widowControl w:val="0"/>
        <w:numPr>
          <w:ilvl w:val="1"/>
          <w:numId w:val="97"/>
        </w:numPr>
        <w:spacing w:before="100" w:beforeAutospacing="1" w:after="120" w:line="360" w:lineRule="auto"/>
        <w:jc w:val="both"/>
        <w:rPr>
          <w:rtl/>
        </w:rPr>
      </w:pPr>
      <w:r w:rsidRPr="00987C37">
        <w:rPr>
          <w:rtl/>
        </w:rPr>
        <w:lastRenderedPageBreak/>
        <w:t xml:space="preserve">הספק בלבד יהיה אחראי לכל תשלום, לשיפוי בגין נזק או פיצויים או כל תשלום אחר המגיע ממנו על פי כל דין לאנשים המועסקים על ידו.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תמורה</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 xml:space="preserve">תמורת ביצוע מלוא התחייבויותיו של הספק לפי המכרז והסכם זה, ישלמו המזמינים לספק </w:t>
      </w:r>
      <w:r w:rsidRPr="00987C37">
        <w:rPr>
          <w:rFonts w:hint="eastAsia"/>
          <w:rtl/>
        </w:rPr>
        <w:t>בהתאם</w:t>
      </w:r>
      <w:r w:rsidRPr="00987C37">
        <w:rPr>
          <w:rtl/>
        </w:rPr>
        <w:t xml:space="preserve"> למחיר הפריטים כפי שנקבע</w:t>
      </w:r>
      <w:r w:rsidRPr="00987C37">
        <w:rPr>
          <w:rFonts w:hint="cs"/>
          <w:rtl/>
        </w:rPr>
        <w:t>ו</w:t>
      </w:r>
      <w:r w:rsidRPr="00987C37">
        <w:rPr>
          <w:rtl/>
        </w:rPr>
        <w:t xml:space="preserve"> בסיום </w:t>
      </w:r>
      <w:r w:rsidRPr="00987C37">
        <w:rPr>
          <w:rFonts w:hint="cs"/>
          <w:rtl/>
        </w:rPr>
        <w:t>התיחור הדינאמי המקוון שנערך בשלב ב' של המכרז</w:t>
      </w:r>
      <w:r w:rsidRPr="00987C37">
        <w:rPr>
          <w:rtl/>
        </w:rPr>
        <w:t xml:space="preserve"> (להלן - "</w:t>
      </w:r>
      <w:r w:rsidRPr="00987C37">
        <w:rPr>
          <w:b/>
          <w:bCs/>
          <w:rtl/>
        </w:rPr>
        <w:t>התמורה</w:t>
      </w:r>
      <w:r w:rsidRPr="00987C37">
        <w:rPr>
          <w:rtl/>
        </w:rPr>
        <w:t xml:space="preserve">").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Pr>
          <w:rFonts w:hint="cs"/>
          <w:rtl/>
        </w:rPr>
        <w:t xml:space="preserve">פרסום מחירי הדגמים לאחר הזכייה במסגרת הודעת התכ"ם יהיה בניכוי שיעור המע"מ אשר היה תקף ביום התיחור הקובע. </w:t>
      </w:r>
      <w:r w:rsidRPr="00987C37">
        <w:rPr>
          <w:rtl/>
        </w:rPr>
        <w:t xml:space="preserve">מס ערך מוסף בשיעור החוקי המתחייב מהמחירים הנ"ל יתווסף לתמורה וישולם בצירוף לכל חשבונית / תשלום שישלמו המזמינים לספק.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התמורה מהווה תמורה סופית למילוי כל התחייבויות המזמינים כלפי הספק לפי המכרז והסכם זה. </w:t>
      </w:r>
      <w:r w:rsidRPr="00987C37">
        <w:rPr>
          <w:rFonts w:hint="eastAsia"/>
          <w:rtl/>
        </w:rPr>
        <w:t>במקרה</w:t>
      </w:r>
      <w:r w:rsidRPr="00987C37">
        <w:rPr>
          <w:rtl/>
        </w:rPr>
        <w:t xml:space="preserve"> בו יהיו שינויים במסים או בהיטלים על מחירי המוצרים/שירותים, לא יהיה בשינויים אלה </w:t>
      </w:r>
      <w:r w:rsidRPr="00987C37">
        <w:rPr>
          <w:rFonts w:hint="cs"/>
          <w:rtl/>
        </w:rPr>
        <w:t xml:space="preserve">(למעט שינוי בשיעור המע"מ) </w:t>
      </w:r>
      <w:r w:rsidRPr="00987C37">
        <w:rPr>
          <w:rFonts w:hint="eastAsia"/>
          <w:rtl/>
        </w:rPr>
        <w:t>כדי</w:t>
      </w:r>
      <w:r w:rsidRPr="00987C37">
        <w:rPr>
          <w:rtl/>
        </w:rPr>
        <w:t xml:space="preserve"> </w:t>
      </w:r>
      <w:r w:rsidRPr="00987C37">
        <w:rPr>
          <w:rFonts w:hint="eastAsia"/>
          <w:rtl/>
        </w:rPr>
        <w:t>להשפיע</w:t>
      </w:r>
      <w:r w:rsidRPr="00987C37">
        <w:rPr>
          <w:rtl/>
        </w:rPr>
        <w:t xml:space="preserve"> </w:t>
      </w:r>
      <w:r w:rsidRPr="00987C37">
        <w:rPr>
          <w:rFonts w:hint="eastAsia"/>
          <w:rtl/>
        </w:rPr>
        <w:t>על</w:t>
      </w:r>
      <w:r w:rsidRPr="00987C37">
        <w:rPr>
          <w:rtl/>
        </w:rPr>
        <w:t xml:space="preserve"> </w:t>
      </w:r>
      <w:r w:rsidRPr="00987C37">
        <w:rPr>
          <w:rFonts w:hint="eastAsia"/>
          <w:rtl/>
        </w:rPr>
        <w:t>התמורה</w:t>
      </w:r>
      <w:r w:rsidRPr="00987C37">
        <w:rPr>
          <w:rtl/>
        </w:rPr>
        <w:t xml:space="preserve">, </w:t>
      </w:r>
      <w:r w:rsidRPr="00987C37">
        <w:rPr>
          <w:rFonts w:hint="eastAsia"/>
          <w:rtl/>
        </w:rPr>
        <w:t>אלא</w:t>
      </w:r>
      <w:r w:rsidRPr="00987C37">
        <w:rPr>
          <w:rtl/>
        </w:rPr>
        <w:t xml:space="preserve"> </w:t>
      </w:r>
      <w:r w:rsidRPr="00987C37">
        <w:rPr>
          <w:rFonts w:hint="eastAsia"/>
          <w:rtl/>
        </w:rPr>
        <w:t>בהתאם</w:t>
      </w:r>
      <w:r w:rsidRPr="00987C37">
        <w:rPr>
          <w:rtl/>
        </w:rPr>
        <w:t xml:space="preserve"> </w:t>
      </w:r>
      <w:r w:rsidRPr="00987C37">
        <w:rPr>
          <w:rFonts w:hint="eastAsia"/>
          <w:rtl/>
        </w:rPr>
        <w:t>ובכפוף</w:t>
      </w:r>
      <w:r w:rsidRPr="00987C37">
        <w:rPr>
          <w:rtl/>
        </w:rPr>
        <w:t xml:space="preserve"> </w:t>
      </w:r>
      <w:r w:rsidRPr="00987C37">
        <w:rPr>
          <w:rFonts w:hint="eastAsia"/>
          <w:rtl/>
        </w:rPr>
        <w:t>לקבלת</w:t>
      </w:r>
      <w:r w:rsidRPr="00987C37">
        <w:rPr>
          <w:rtl/>
        </w:rPr>
        <w:t xml:space="preserve"> </w:t>
      </w:r>
      <w:r w:rsidRPr="00987C37">
        <w:rPr>
          <w:rFonts w:hint="eastAsia"/>
          <w:rtl/>
        </w:rPr>
        <w:t>אישור</w:t>
      </w:r>
      <w:r w:rsidRPr="00987C37">
        <w:rPr>
          <w:rtl/>
        </w:rPr>
        <w:t xml:space="preserve"> </w:t>
      </w:r>
      <w:r w:rsidRPr="00987C37">
        <w:rPr>
          <w:rFonts w:hint="eastAsia"/>
          <w:rtl/>
        </w:rPr>
        <w:t>עורך</w:t>
      </w:r>
      <w:r w:rsidRPr="00987C37">
        <w:rPr>
          <w:rtl/>
        </w:rPr>
        <w:t xml:space="preserve"> </w:t>
      </w:r>
      <w:r w:rsidRPr="00987C37">
        <w:rPr>
          <w:rFonts w:hint="eastAsia"/>
          <w:rtl/>
        </w:rPr>
        <w:t>המכרז</w:t>
      </w:r>
      <w:r w:rsidRPr="00987C37">
        <w:rPr>
          <w:rtl/>
        </w:rPr>
        <w:t xml:space="preserve"> </w:t>
      </w:r>
      <w:r w:rsidRPr="00987C37">
        <w:rPr>
          <w:rFonts w:hint="eastAsia"/>
          <w:rtl/>
        </w:rPr>
        <w:t>מראש</w:t>
      </w:r>
      <w:r w:rsidRPr="00987C37">
        <w:rPr>
          <w:rtl/>
        </w:rPr>
        <w:t xml:space="preserve"> </w:t>
      </w:r>
      <w:r w:rsidRPr="00987C37">
        <w:rPr>
          <w:rFonts w:hint="eastAsia"/>
          <w:rtl/>
        </w:rPr>
        <w:t>ובכתב</w:t>
      </w:r>
      <w:r w:rsidRPr="00987C37">
        <w:rPr>
          <w:rtl/>
        </w:rPr>
        <w:t xml:space="preserve">, </w:t>
      </w:r>
      <w:r w:rsidRPr="00987C37">
        <w:rPr>
          <w:rFonts w:hint="eastAsia"/>
          <w:rtl/>
        </w:rPr>
        <w:t>ולפי</w:t>
      </w:r>
      <w:r w:rsidRPr="00987C37">
        <w:rPr>
          <w:rtl/>
        </w:rPr>
        <w:t xml:space="preserve"> </w:t>
      </w:r>
      <w:r w:rsidRPr="00987C37">
        <w:rPr>
          <w:rFonts w:hint="eastAsia"/>
          <w:rtl/>
        </w:rPr>
        <w:t>שיקול</w:t>
      </w:r>
      <w:r w:rsidRPr="00987C37">
        <w:rPr>
          <w:rtl/>
        </w:rPr>
        <w:t xml:space="preserve"> </w:t>
      </w:r>
      <w:r w:rsidRPr="00987C37">
        <w:rPr>
          <w:rFonts w:hint="eastAsia"/>
          <w:rtl/>
        </w:rPr>
        <w:t>דעתו</w:t>
      </w:r>
      <w:r w:rsidRPr="00987C37">
        <w:rPr>
          <w:rtl/>
        </w:rPr>
        <w:t xml:space="preserve"> </w:t>
      </w:r>
      <w:r w:rsidRPr="00987C37">
        <w:rPr>
          <w:rFonts w:hint="eastAsia"/>
          <w:rtl/>
        </w:rPr>
        <w:t>הבלעדי</w:t>
      </w:r>
      <w:r w:rsidRPr="00987C37">
        <w:rPr>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הספק לא יהא זכאי לכל תשלום או תמורה כל שהיא בקשר עם אספקת שירות</w:t>
      </w:r>
      <w:r w:rsidRPr="00987C37">
        <w:rPr>
          <w:rFonts w:hint="cs"/>
          <w:rtl/>
        </w:rPr>
        <w:t>ים</w:t>
      </w:r>
      <w:r w:rsidRPr="00987C37">
        <w:rPr>
          <w:rtl/>
        </w:rPr>
        <w:t xml:space="preserve"> שאינ</w:t>
      </w:r>
      <w:r w:rsidRPr="00987C37">
        <w:rPr>
          <w:rFonts w:hint="cs"/>
          <w:rtl/>
        </w:rPr>
        <w:t>ם</w:t>
      </w:r>
      <w:r w:rsidRPr="00987C37">
        <w:rPr>
          <w:rtl/>
        </w:rPr>
        <w:t xml:space="preserve"> תוא</w:t>
      </w:r>
      <w:r w:rsidRPr="00987C37">
        <w:rPr>
          <w:rFonts w:hint="cs"/>
          <w:rtl/>
        </w:rPr>
        <w:t>מי</w:t>
      </w:r>
      <w:r w:rsidRPr="00987C37">
        <w:rPr>
          <w:rtl/>
        </w:rPr>
        <w:t xml:space="preserve">ם את דרישות המכרז, ההצעה ותנאי הסכם זה. </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ה</w:t>
      </w:r>
      <w:r w:rsidRPr="00987C37">
        <w:rPr>
          <w:rFonts w:hint="cs"/>
          <w:rtl/>
        </w:rPr>
        <w:t>תשלום יהיה בשקלים, ותקף ליום הזמנת הציוד או השירותים המבוקשים על ידי המזמין.</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ה</w:t>
      </w:r>
      <w:r w:rsidRPr="00987C37">
        <w:rPr>
          <w:rFonts w:hint="cs"/>
          <w:rtl/>
        </w:rPr>
        <w:t xml:space="preserve">מזמין יבדוק ויאשר את החשבון. תשלום החשבון יתבצע במועד שבין היום ה </w:t>
      </w:r>
      <w:r w:rsidRPr="00987C37">
        <w:rPr>
          <w:rtl/>
        </w:rPr>
        <w:t>–</w:t>
      </w:r>
      <w:r w:rsidRPr="00987C37">
        <w:rPr>
          <w:rFonts w:hint="cs"/>
          <w:rtl/>
        </w:rPr>
        <w:t xml:space="preserve"> 15 והיום ה </w:t>
      </w:r>
      <w:r w:rsidRPr="00987C37">
        <w:rPr>
          <w:rtl/>
        </w:rPr>
        <w:t>–</w:t>
      </w:r>
      <w:r w:rsidRPr="00987C37">
        <w:rPr>
          <w:rFonts w:hint="cs"/>
          <w:rtl/>
        </w:rPr>
        <w:t xml:space="preserve"> 24 בכל חודש (כולל שני ימים אלו) (להלן: "</w:t>
      </w:r>
      <w:r w:rsidRPr="00987C37">
        <w:rPr>
          <w:rFonts w:hint="cs"/>
          <w:b/>
          <w:bCs/>
          <w:rtl/>
        </w:rPr>
        <w:t>מועד התשלום הממשלתי</w:t>
      </w:r>
      <w:r w:rsidRPr="00987C37">
        <w:rPr>
          <w:rFonts w:hint="cs"/>
          <w:rtl/>
        </w:rPr>
        <w:t>"). תאריך התשלום ייקבע בהתאם למועד שבו התקבלה חשבונית המס אצל הגורם המקצועי אצל המזמין, האחראי לאישור העבודה (להלן: "</w:t>
      </w:r>
      <w:r w:rsidRPr="00987C37">
        <w:rPr>
          <w:rFonts w:hint="cs"/>
          <w:b/>
          <w:bCs/>
          <w:rtl/>
        </w:rPr>
        <w:t>מועד הגשת החשבונית למזמין</w:t>
      </w:r>
      <w:r w:rsidRPr="00987C37">
        <w:rPr>
          <w:rFonts w:hint="cs"/>
          <w:rtl/>
        </w:rPr>
        <w:t>") עפ"י המפתח הבא:</w:t>
      </w:r>
    </w:p>
    <w:p w:rsidR="008A1A91" w:rsidRPr="00642B9D" w:rsidRDefault="008A1A91" w:rsidP="008A1A91">
      <w:pPr>
        <w:pStyle w:val="afffc"/>
        <w:widowControl/>
        <w:numPr>
          <w:ilvl w:val="2"/>
          <w:numId w:val="97"/>
        </w:numPr>
        <w:adjustRightInd/>
        <w:ind w:right="0"/>
        <w:textAlignment w:val="auto"/>
        <w:rPr>
          <w:rFonts w:cs="Narkisim"/>
          <w:sz w:val="24"/>
          <w:szCs w:val="24"/>
        </w:rPr>
      </w:pPr>
      <w:bookmarkStart w:id="74" w:name="_Ref194045824"/>
      <w:r w:rsidRPr="00642B9D">
        <w:rPr>
          <w:rFonts w:cs="Narkisim" w:hint="cs"/>
          <w:sz w:val="24"/>
          <w:szCs w:val="24"/>
          <w:rtl/>
        </w:rPr>
        <w:t>ככלל, יקבע חשב המשרד באופן בלתי תלוי את מועדי התשלום לכל ספק ולכל זכאי אחר במועדים המפורטים להלן:</w:t>
      </w:r>
      <w:bookmarkEnd w:id="74"/>
    </w:p>
    <w:p w:rsidR="008A1A91" w:rsidRPr="00642B9D" w:rsidRDefault="008A1A91" w:rsidP="008A1A91">
      <w:pPr>
        <w:pStyle w:val="1f1"/>
        <w:widowControl/>
        <w:numPr>
          <w:ilvl w:val="3"/>
          <w:numId w:val="97"/>
        </w:numPr>
        <w:adjustRightInd/>
        <w:ind w:right="0"/>
        <w:textAlignment w:val="auto"/>
        <w:rPr>
          <w:rFonts w:cs="Narkisim"/>
          <w:sz w:val="24"/>
          <w:szCs w:val="24"/>
        </w:rPr>
      </w:pPr>
      <w:r w:rsidRPr="00642B9D">
        <w:rPr>
          <w:rFonts w:cs="Narkisim" w:hint="cs"/>
          <w:sz w:val="24"/>
          <w:szCs w:val="24"/>
          <w:rtl/>
        </w:rPr>
        <w:t>חשבון/חשבונית אשר יוגשו בתאריכים 15-1 בחודש, ישולם בתחילת מועד התשלום הממשלתי של החודש העוקב.</w:t>
      </w:r>
    </w:p>
    <w:p w:rsidR="008A1A91" w:rsidRPr="00642B9D" w:rsidRDefault="008A1A91" w:rsidP="008A1A91">
      <w:pPr>
        <w:pStyle w:val="1f1"/>
        <w:widowControl/>
        <w:numPr>
          <w:ilvl w:val="3"/>
          <w:numId w:val="97"/>
        </w:numPr>
        <w:adjustRightInd/>
        <w:ind w:right="0"/>
        <w:textAlignment w:val="auto"/>
        <w:rPr>
          <w:rFonts w:cs="Narkisim"/>
          <w:sz w:val="24"/>
          <w:szCs w:val="24"/>
        </w:rPr>
      </w:pPr>
      <w:r w:rsidRPr="00642B9D">
        <w:rPr>
          <w:rFonts w:cs="Narkisim" w:hint="cs"/>
          <w:sz w:val="24"/>
          <w:szCs w:val="24"/>
          <w:rtl/>
        </w:rPr>
        <w:t>חשבון/חשבונית אשר יוגשו בתאריכים 24-16 בחודש, ישולם בחודש העוקב לפי יום הגשת החשבון, כלומר בדיוק 30 יום מיום הגשת החשבון.</w:t>
      </w:r>
    </w:p>
    <w:p w:rsidR="008A1A91" w:rsidRPr="00642B9D" w:rsidRDefault="008A1A91" w:rsidP="008A1A91">
      <w:pPr>
        <w:pStyle w:val="1f1"/>
        <w:widowControl/>
        <w:numPr>
          <w:ilvl w:val="3"/>
          <w:numId w:val="97"/>
        </w:numPr>
        <w:adjustRightInd/>
        <w:ind w:right="0"/>
        <w:textAlignment w:val="auto"/>
        <w:rPr>
          <w:rFonts w:cs="Narkisim"/>
          <w:sz w:val="24"/>
          <w:szCs w:val="24"/>
        </w:rPr>
      </w:pPr>
      <w:r w:rsidRPr="00642B9D">
        <w:rPr>
          <w:rFonts w:cs="Narkisim" w:hint="cs"/>
          <w:sz w:val="24"/>
          <w:szCs w:val="24"/>
          <w:rtl/>
        </w:rPr>
        <w:lastRenderedPageBreak/>
        <w:t>חשבון/חשבונית אשר יוגשו בתאריכים 31-25 בחודש, ישולם ב-24 בחודש העוקב, דהיינו בסוף מועד התשלום הממשלתי של החודש העוקב.</w:t>
      </w:r>
    </w:p>
    <w:p w:rsidR="008A1A91" w:rsidRDefault="008A1A91" w:rsidP="008A1A91">
      <w:pPr>
        <w:pStyle w:val="affd"/>
        <w:keepLines w:val="0"/>
        <w:widowControl w:val="0"/>
        <w:numPr>
          <w:ilvl w:val="1"/>
          <w:numId w:val="97"/>
        </w:numPr>
        <w:spacing w:before="100" w:beforeAutospacing="1" w:after="120" w:line="360" w:lineRule="auto"/>
        <w:jc w:val="both"/>
      </w:pPr>
      <w:r w:rsidRPr="00987C37">
        <w:rPr>
          <w:rtl/>
        </w:rPr>
        <w:t>כללי התשלום המפורטים לעיל, כפופים להוראות החשב הכללי במשרד האוצר כפי שמתפרסם מעת לעת</w:t>
      </w:r>
      <w:r>
        <w:rPr>
          <w:rFonts w:hint="cs"/>
          <w:rtl/>
        </w:rPr>
        <w:t xml:space="preserve"> בהודעת התכ"מ לעניין "מועדי תשלום" שמספרה 1.4.3</w:t>
      </w:r>
      <w:r w:rsidRPr="00987C37">
        <w:rPr>
          <w:rtl/>
        </w:rPr>
        <w:t>.</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תנאים לביצוע תשלומים</w:t>
      </w:r>
    </w:p>
    <w:p w:rsidR="008A1A91" w:rsidRPr="00987C37" w:rsidRDefault="008A1A91" w:rsidP="008A1A91">
      <w:pPr>
        <w:pStyle w:val="affd"/>
        <w:widowControl w:val="0"/>
        <w:spacing w:after="120" w:line="360" w:lineRule="auto"/>
        <w:ind w:left="397"/>
        <w:jc w:val="both"/>
        <w:rPr>
          <w:rtl/>
        </w:rPr>
      </w:pPr>
      <w:r w:rsidRPr="00987C37">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87C37">
        <w:t>1975-</w:t>
      </w:r>
      <w:r w:rsidRPr="00987C37">
        <w:rPr>
          <w:rtl/>
        </w:rPr>
        <w:t xml:space="preserve"> (להלן – "</w:t>
      </w:r>
      <w:r w:rsidRPr="00987C37">
        <w:rPr>
          <w:b/>
          <w:bCs/>
          <w:rtl/>
        </w:rPr>
        <w:t>החוק</w:t>
      </w:r>
      <w:r w:rsidRPr="00987C37">
        <w:rPr>
          <w:rtl/>
        </w:rPr>
        <w:t>") וכן אישור מפקיד מורשה (כמשמעותו בחוק עסקאות גופים ציבוריים, התשל"ו</w:t>
      </w:r>
      <w:r w:rsidRPr="00987C37">
        <w:t>(1976-</w:t>
      </w:r>
      <w:r w:rsidRPr="00987C37">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הפרת ההסכם</w:t>
      </w:r>
    </w:p>
    <w:p w:rsidR="008A1A91" w:rsidRPr="00987C37" w:rsidRDefault="008A1A91" w:rsidP="008A1A91">
      <w:pPr>
        <w:pStyle w:val="affd"/>
        <w:keepLines w:val="0"/>
        <w:widowControl w:val="0"/>
        <w:numPr>
          <w:ilvl w:val="1"/>
          <w:numId w:val="97"/>
        </w:numPr>
        <w:spacing w:before="100" w:beforeAutospacing="1" w:line="360" w:lineRule="auto"/>
        <w:jc w:val="both"/>
      </w:pPr>
      <w:bookmarkStart w:id="75" w:name="_Ref383953134"/>
      <w:r w:rsidRPr="00987C37">
        <w:rPr>
          <w:rFonts w:hint="cs"/>
          <w:rtl/>
        </w:rPr>
        <w:t xml:space="preserve">אלה יחשבו כהפרה יסודית של הסכם זה (להלן </w:t>
      </w:r>
      <w:r w:rsidRPr="00987C37">
        <w:rPr>
          <w:rtl/>
        </w:rPr>
        <w:t>–</w:t>
      </w:r>
      <w:r w:rsidRPr="00987C37">
        <w:rPr>
          <w:rFonts w:hint="cs"/>
          <w:rtl/>
        </w:rPr>
        <w:t xml:space="preserve"> "</w:t>
      </w:r>
      <w:r w:rsidRPr="00987C37">
        <w:rPr>
          <w:rFonts w:hint="eastAsia"/>
          <w:b/>
          <w:bCs/>
          <w:rtl/>
        </w:rPr>
        <w:t>הפרה</w:t>
      </w:r>
      <w:r w:rsidRPr="00987C37">
        <w:rPr>
          <w:b/>
          <w:bCs/>
          <w:rtl/>
        </w:rPr>
        <w:t xml:space="preserve"> </w:t>
      </w:r>
      <w:r w:rsidRPr="00987C37">
        <w:rPr>
          <w:rFonts w:hint="eastAsia"/>
          <w:b/>
          <w:bCs/>
          <w:rtl/>
        </w:rPr>
        <w:t>יסודית</w:t>
      </w:r>
      <w:r w:rsidRPr="00987C37">
        <w:rPr>
          <w:rFonts w:hint="cs"/>
          <w:rtl/>
        </w:rPr>
        <w:t>"):</w:t>
      </w:r>
      <w:bookmarkEnd w:id="75"/>
    </w:p>
    <w:p w:rsidR="008A1A91" w:rsidRPr="00987C37" w:rsidRDefault="008A1A91" w:rsidP="008A1A91">
      <w:pPr>
        <w:pStyle w:val="affd"/>
        <w:keepLines w:val="0"/>
        <w:widowControl w:val="0"/>
        <w:numPr>
          <w:ilvl w:val="2"/>
          <w:numId w:val="97"/>
        </w:numPr>
        <w:spacing w:before="100" w:beforeAutospacing="1" w:line="360" w:lineRule="auto"/>
        <w:jc w:val="both"/>
      </w:pPr>
      <w:r w:rsidRPr="00987C37">
        <w:rPr>
          <w:rtl/>
        </w:rPr>
        <w:t>חריגות משמעותיות מתנאי השירות</w:t>
      </w:r>
      <w:r w:rsidRPr="00987C37">
        <w:rPr>
          <w:rFonts w:hint="cs"/>
          <w:rtl/>
        </w:rPr>
        <w:t>ים</w:t>
      </w:r>
      <w:r w:rsidRPr="00987C37">
        <w:rPr>
          <w:rtl/>
        </w:rPr>
        <w:t xml:space="preserve"> המבוקשים במכרז, כמפורט ב</w:t>
      </w:r>
      <w:r w:rsidRPr="00987C37">
        <w:rPr>
          <w:rFonts w:hint="eastAsia"/>
          <w:rtl/>
        </w:rPr>
        <w:t>סעיף</w:t>
      </w:r>
      <w:r w:rsidRPr="00987C37">
        <w:rPr>
          <w:rtl/>
        </w:rPr>
        <w:t xml:space="preserve"> </w:t>
      </w:r>
      <w:r w:rsidRPr="00987C37">
        <w:rPr>
          <w:rFonts w:hint="eastAsia"/>
          <w:rtl/>
        </w:rPr>
        <w:t>הפיצויים</w:t>
      </w:r>
      <w:r w:rsidRPr="00987C37">
        <w:rPr>
          <w:rtl/>
        </w:rPr>
        <w:t xml:space="preserve"> </w:t>
      </w:r>
      <w:r w:rsidRPr="00987C37">
        <w:rPr>
          <w:rFonts w:hint="eastAsia"/>
          <w:rtl/>
        </w:rPr>
        <w:t>המוסכמים</w:t>
      </w:r>
      <w:r w:rsidRPr="00987C37">
        <w:rPr>
          <w:rtl/>
        </w:rPr>
        <w:t xml:space="preserve"> </w:t>
      </w:r>
      <w:r w:rsidRPr="00987C37">
        <w:rPr>
          <w:rFonts w:hint="eastAsia"/>
          <w:rtl/>
        </w:rPr>
        <w:t>שבפרק</w:t>
      </w:r>
      <w:r w:rsidRPr="00987C37">
        <w:rPr>
          <w:rtl/>
        </w:rPr>
        <w:t xml:space="preserve"> 4 למכרז</w:t>
      </w:r>
      <w:r w:rsidRPr="00987C37">
        <w:rPr>
          <w:rFonts w:hint="cs"/>
          <w:rtl/>
        </w:rPr>
        <w:t>;</w:t>
      </w:r>
    </w:p>
    <w:p w:rsidR="008A1A91" w:rsidRPr="00987C37" w:rsidRDefault="008A1A91" w:rsidP="008A1A91">
      <w:pPr>
        <w:pStyle w:val="affd"/>
        <w:keepLines w:val="0"/>
        <w:widowControl w:val="0"/>
        <w:numPr>
          <w:ilvl w:val="2"/>
          <w:numId w:val="97"/>
        </w:numPr>
        <w:spacing w:before="100" w:beforeAutospacing="1" w:line="360" w:lineRule="auto"/>
        <w:jc w:val="both"/>
      </w:pPr>
      <w:r w:rsidRPr="00987C37">
        <w:rPr>
          <w:rtl/>
        </w:rPr>
        <w:t xml:space="preserve">הפרת </w:t>
      </w:r>
      <w:r w:rsidRPr="00FD3845">
        <w:rPr>
          <w:rtl/>
        </w:rPr>
        <w:t>סעיפי ההסכם הבאים: 3, 4, 5,</w:t>
      </w:r>
      <w:r w:rsidRPr="00FD3845">
        <w:rPr>
          <w:rFonts w:hint="cs"/>
          <w:rtl/>
        </w:rPr>
        <w:t xml:space="preserve"> </w:t>
      </w:r>
      <w:r w:rsidRPr="00FD3845">
        <w:rPr>
          <w:rtl/>
        </w:rPr>
        <w:t>6, 7,</w:t>
      </w:r>
      <w:r w:rsidRPr="00FD3845">
        <w:rPr>
          <w:rFonts w:hint="cs"/>
          <w:rtl/>
        </w:rPr>
        <w:t xml:space="preserve"> </w:t>
      </w:r>
      <w:r w:rsidRPr="00FD3845">
        <w:rPr>
          <w:rtl/>
        </w:rPr>
        <w:t>9.2.3, 10</w:t>
      </w:r>
      <w:r w:rsidRPr="00FD3845">
        <w:rPr>
          <w:rFonts w:hint="cs"/>
          <w:rtl/>
        </w:rPr>
        <w:t>, 11, 12</w:t>
      </w:r>
      <w:r>
        <w:rPr>
          <w:rFonts w:hint="cs"/>
          <w:rtl/>
        </w:rPr>
        <w:t xml:space="preserve"> ולאחר שניתנה התראה בכתב לספק הזוכה</w:t>
      </w:r>
      <w:r w:rsidRPr="00FD3845">
        <w:rPr>
          <w:rtl/>
        </w:rPr>
        <w:t>.</w:t>
      </w:r>
    </w:p>
    <w:p w:rsidR="008A1A91" w:rsidRPr="00987C37" w:rsidRDefault="008A1A91" w:rsidP="008A1A91">
      <w:pPr>
        <w:pStyle w:val="affd"/>
        <w:keepLines w:val="0"/>
        <w:widowControl w:val="0"/>
        <w:numPr>
          <w:ilvl w:val="2"/>
          <w:numId w:val="97"/>
        </w:numPr>
        <w:spacing w:before="100" w:beforeAutospacing="1" w:after="120" w:line="360" w:lineRule="auto"/>
        <w:ind w:left="1817"/>
        <w:jc w:val="both"/>
        <w:rPr>
          <w:rtl/>
        </w:rPr>
      </w:pPr>
      <w:r w:rsidRPr="00987C37">
        <w:rPr>
          <w:rFonts w:hint="eastAsia"/>
          <w:rtl/>
        </w:rPr>
        <w:t>מבלי</w:t>
      </w:r>
      <w:r w:rsidRPr="00987C37">
        <w:rPr>
          <w:rtl/>
        </w:rPr>
        <w:t xml:space="preserve"> </w:t>
      </w:r>
      <w:r w:rsidRPr="00987C37">
        <w:rPr>
          <w:rFonts w:hint="eastAsia"/>
          <w:rtl/>
        </w:rPr>
        <w:t>לגרוע</w:t>
      </w:r>
      <w:r w:rsidRPr="00987C37">
        <w:rPr>
          <w:rtl/>
        </w:rPr>
        <w:t xml:space="preserve"> </w:t>
      </w:r>
      <w:r w:rsidRPr="00987C37">
        <w:rPr>
          <w:rFonts w:hint="eastAsia"/>
          <w:rtl/>
        </w:rPr>
        <w:t>מכלליות</w:t>
      </w:r>
      <w:r w:rsidRPr="00987C37">
        <w:rPr>
          <w:rtl/>
        </w:rPr>
        <w:t xml:space="preserve"> </w:t>
      </w:r>
      <w:r w:rsidRPr="00987C37">
        <w:rPr>
          <w:rFonts w:hint="eastAsia"/>
          <w:rtl/>
        </w:rPr>
        <w:t>האמור</w:t>
      </w:r>
      <w:r w:rsidRPr="00987C37">
        <w:rPr>
          <w:rtl/>
        </w:rPr>
        <w:t xml:space="preserve">, </w:t>
      </w:r>
      <w:r w:rsidRPr="00987C37">
        <w:rPr>
          <w:rFonts w:hint="eastAsia"/>
          <w:rtl/>
        </w:rPr>
        <w:t>כל</w:t>
      </w:r>
      <w:r w:rsidRPr="00987C37">
        <w:rPr>
          <w:rtl/>
        </w:rPr>
        <w:t xml:space="preserve"> </w:t>
      </w:r>
      <w:r w:rsidRPr="00987C37">
        <w:rPr>
          <w:rFonts w:hint="eastAsia"/>
          <w:rtl/>
        </w:rPr>
        <w:t>אחת</w:t>
      </w:r>
      <w:r w:rsidRPr="00987C37">
        <w:rPr>
          <w:rtl/>
        </w:rPr>
        <w:t xml:space="preserve"> </w:t>
      </w:r>
      <w:r w:rsidRPr="00987C37">
        <w:rPr>
          <w:rFonts w:hint="eastAsia"/>
          <w:rtl/>
        </w:rPr>
        <w:t>מהפעולות</w:t>
      </w:r>
      <w:r w:rsidRPr="00987C37">
        <w:rPr>
          <w:rtl/>
        </w:rPr>
        <w:t xml:space="preserve"> </w:t>
      </w:r>
      <w:r w:rsidRPr="00987C37">
        <w:rPr>
          <w:rFonts w:hint="eastAsia"/>
          <w:rtl/>
        </w:rPr>
        <w:t>הבאות</w:t>
      </w:r>
      <w:r w:rsidRPr="00987C37">
        <w:rPr>
          <w:rtl/>
        </w:rPr>
        <w:t xml:space="preserve"> </w:t>
      </w:r>
      <w:r w:rsidRPr="00987C37">
        <w:rPr>
          <w:rFonts w:hint="eastAsia"/>
          <w:rtl/>
        </w:rPr>
        <w:t>תיחשבנה</w:t>
      </w:r>
      <w:r w:rsidRPr="00987C37">
        <w:rPr>
          <w:rtl/>
        </w:rPr>
        <w:t xml:space="preserve"> </w:t>
      </w:r>
      <w:r w:rsidRPr="00987C37">
        <w:rPr>
          <w:rFonts w:hint="eastAsia"/>
          <w:rtl/>
        </w:rPr>
        <w:t>הפרה</w:t>
      </w:r>
      <w:r w:rsidRPr="00987C37">
        <w:rPr>
          <w:rtl/>
        </w:rPr>
        <w:t xml:space="preserve"> </w:t>
      </w:r>
      <w:r w:rsidRPr="00987C37">
        <w:rPr>
          <w:rFonts w:hint="eastAsia"/>
          <w:rtl/>
        </w:rPr>
        <w:t>יסודית</w:t>
      </w:r>
      <w:r w:rsidRPr="00987C37">
        <w:rPr>
          <w:rtl/>
        </w:rPr>
        <w:t xml:space="preserve"> </w:t>
      </w:r>
      <w:r w:rsidRPr="00987C37">
        <w:rPr>
          <w:rFonts w:hint="eastAsia"/>
          <w:rtl/>
        </w:rPr>
        <w:t>של</w:t>
      </w:r>
      <w:r w:rsidRPr="00987C37">
        <w:rPr>
          <w:rtl/>
        </w:rPr>
        <w:t xml:space="preserve"> </w:t>
      </w:r>
      <w:r w:rsidRPr="00987C37">
        <w:rPr>
          <w:rFonts w:hint="eastAsia"/>
          <w:rtl/>
        </w:rPr>
        <w:t>ההסכם</w:t>
      </w:r>
      <w:r>
        <w:rPr>
          <w:rFonts w:hint="cs"/>
          <w:rtl/>
        </w:rPr>
        <w:t xml:space="preserve"> ולאחר שניתנה התראה בכתב לספק הזוכה</w:t>
      </w:r>
      <w:r w:rsidRPr="00987C37">
        <w:rPr>
          <w:rtl/>
        </w:rPr>
        <w:t>:</w:t>
      </w:r>
    </w:p>
    <w:p w:rsidR="008A1A91" w:rsidRPr="00987C37" w:rsidRDefault="008A1A91" w:rsidP="008A1A91">
      <w:pPr>
        <w:pStyle w:val="affd"/>
        <w:keepLines w:val="0"/>
        <w:widowControl w:val="0"/>
        <w:numPr>
          <w:ilvl w:val="3"/>
          <w:numId w:val="97"/>
        </w:numPr>
        <w:spacing w:before="100" w:beforeAutospacing="1" w:after="120" w:line="360" w:lineRule="auto"/>
        <w:jc w:val="both"/>
      </w:pPr>
      <w:r w:rsidRPr="00987C37">
        <w:rPr>
          <w:rFonts w:hint="eastAsia"/>
          <w:rtl/>
        </w:rPr>
        <w:t>אספקת</w:t>
      </w:r>
      <w:r w:rsidRPr="00987C37">
        <w:rPr>
          <w:rtl/>
        </w:rPr>
        <w:t xml:space="preserve"> ציוד שלא עומד בדרישות המכרז וההסכם. </w:t>
      </w:r>
    </w:p>
    <w:p w:rsidR="008A1A91" w:rsidRPr="00987C37" w:rsidRDefault="008A1A91" w:rsidP="008A1A91">
      <w:pPr>
        <w:pStyle w:val="affd"/>
        <w:keepLines w:val="0"/>
        <w:numPr>
          <w:ilvl w:val="3"/>
          <w:numId w:val="97"/>
        </w:numPr>
        <w:spacing w:before="0" w:after="0" w:line="360" w:lineRule="auto"/>
        <w:jc w:val="both"/>
      </w:pPr>
      <w:r w:rsidRPr="00987C37">
        <w:rPr>
          <w:rFonts w:hint="eastAsia"/>
          <w:rtl/>
        </w:rPr>
        <w:t>הפעלת</w:t>
      </w:r>
      <w:r w:rsidRPr="00987C37">
        <w:rPr>
          <w:rtl/>
        </w:rPr>
        <w:t xml:space="preserve"> </w:t>
      </w:r>
      <w:r w:rsidRPr="00987C37">
        <w:rPr>
          <w:rFonts w:hint="eastAsia"/>
          <w:rtl/>
        </w:rPr>
        <w:t>קבלן</w:t>
      </w:r>
      <w:r w:rsidRPr="00987C37">
        <w:rPr>
          <w:rtl/>
        </w:rPr>
        <w:t xml:space="preserve"> </w:t>
      </w:r>
      <w:r w:rsidRPr="00987C37">
        <w:rPr>
          <w:rFonts w:hint="eastAsia"/>
          <w:rtl/>
        </w:rPr>
        <w:t>משנה</w:t>
      </w:r>
      <w:r w:rsidRPr="00987C37">
        <w:rPr>
          <w:rtl/>
        </w:rPr>
        <w:t xml:space="preserve"> </w:t>
      </w:r>
      <w:r w:rsidRPr="00987C37">
        <w:rPr>
          <w:rFonts w:hint="eastAsia"/>
          <w:rtl/>
        </w:rPr>
        <w:t>בניגוד</w:t>
      </w:r>
      <w:r w:rsidRPr="00987C37">
        <w:rPr>
          <w:rtl/>
        </w:rPr>
        <w:t xml:space="preserve"> </w:t>
      </w:r>
      <w:r w:rsidRPr="00987C37">
        <w:rPr>
          <w:rFonts w:hint="eastAsia"/>
          <w:rtl/>
        </w:rPr>
        <w:t>להוראות</w:t>
      </w:r>
      <w:r w:rsidRPr="00987C37">
        <w:rPr>
          <w:rtl/>
        </w:rPr>
        <w:t xml:space="preserve"> </w:t>
      </w:r>
      <w:r w:rsidRPr="00987C37">
        <w:rPr>
          <w:rFonts w:hint="eastAsia"/>
          <w:rtl/>
        </w:rPr>
        <w:t>במכרז</w:t>
      </w:r>
      <w:r w:rsidRPr="00987C37">
        <w:rPr>
          <w:rtl/>
        </w:rPr>
        <w:t xml:space="preserve"> וההסכם.</w:t>
      </w:r>
    </w:p>
    <w:p w:rsidR="008A1A91" w:rsidRPr="00987C37" w:rsidRDefault="008A1A91" w:rsidP="008A1A91">
      <w:pPr>
        <w:pStyle w:val="affd"/>
        <w:keepLines w:val="0"/>
        <w:numPr>
          <w:ilvl w:val="3"/>
          <w:numId w:val="97"/>
        </w:numPr>
        <w:spacing w:before="0" w:after="0" w:line="360" w:lineRule="auto"/>
        <w:jc w:val="both"/>
      </w:pPr>
      <w:r w:rsidRPr="00987C37">
        <w:rPr>
          <w:rFonts w:hint="cs"/>
          <w:rtl/>
        </w:rPr>
        <w:t xml:space="preserve">אינו מעסיק את כמות </w:t>
      </w:r>
      <w:r>
        <w:rPr>
          <w:rFonts w:hint="cs"/>
          <w:rtl/>
        </w:rPr>
        <w:t>העובדים</w:t>
      </w:r>
      <w:r w:rsidRPr="00987C37">
        <w:rPr>
          <w:rFonts w:hint="cs"/>
          <w:rtl/>
        </w:rPr>
        <w:t xml:space="preserve"> כנדרש במכרז</w:t>
      </w:r>
      <w:r w:rsidRPr="00987C37">
        <w:rPr>
          <w:rtl/>
        </w:rPr>
        <w:t>.</w:t>
      </w:r>
    </w:p>
    <w:p w:rsidR="008A1A91" w:rsidRPr="00987C37" w:rsidRDefault="008A1A91" w:rsidP="008A1A91">
      <w:pPr>
        <w:pStyle w:val="affd"/>
        <w:keepLines w:val="0"/>
        <w:numPr>
          <w:ilvl w:val="3"/>
          <w:numId w:val="97"/>
        </w:numPr>
        <w:spacing w:before="0" w:after="0" w:line="360" w:lineRule="auto"/>
        <w:jc w:val="both"/>
      </w:pPr>
      <w:r>
        <w:rPr>
          <w:rFonts w:hint="cs"/>
          <w:rtl/>
        </w:rPr>
        <w:t>מבוטל</w:t>
      </w:r>
    </w:p>
    <w:p w:rsidR="008A1A91" w:rsidRPr="00987C37" w:rsidRDefault="008A1A91" w:rsidP="008A1A91">
      <w:pPr>
        <w:pStyle w:val="affd"/>
        <w:keepLines w:val="0"/>
        <w:numPr>
          <w:ilvl w:val="3"/>
          <w:numId w:val="97"/>
        </w:numPr>
        <w:spacing w:before="0" w:after="0" w:line="360" w:lineRule="auto"/>
        <w:jc w:val="both"/>
      </w:pPr>
      <w:r w:rsidRPr="00987C37">
        <w:rPr>
          <w:rFonts w:hint="eastAsia"/>
          <w:rtl/>
        </w:rPr>
        <w:t>אי</w:t>
      </w:r>
      <w:r w:rsidRPr="00987C37">
        <w:rPr>
          <w:rtl/>
        </w:rPr>
        <w:t xml:space="preserve"> </w:t>
      </w:r>
      <w:r w:rsidRPr="00987C37">
        <w:rPr>
          <w:rFonts w:hint="eastAsia"/>
          <w:rtl/>
        </w:rPr>
        <w:t>אספקת</w:t>
      </w:r>
      <w:r w:rsidRPr="00987C37">
        <w:rPr>
          <w:rtl/>
        </w:rPr>
        <w:t xml:space="preserve"> </w:t>
      </w:r>
      <w:r w:rsidRPr="00987C37">
        <w:rPr>
          <w:rFonts w:hint="eastAsia"/>
          <w:rtl/>
        </w:rPr>
        <w:t>ציוד</w:t>
      </w:r>
      <w:r w:rsidRPr="00987C37">
        <w:rPr>
          <w:rtl/>
        </w:rPr>
        <w:t xml:space="preserve"> </w:t>
      </w:r>
      <w:r w:rsidRPr="00987C37">
        <w:rPr>
          <w:rFonts w:hint="eastAsia"/>
          <w:rtl/>
        </w:rPr>
        <w:t>או</w:t>
      </w:r>
      <w:r w:rsidRPr="00987C37">
        <w:rPr>
          <w:rtl/>
        </w:rPr>
        <w:t xml:space="preserve"> </w:t>
      </w:r>
      <w:r w:rsidRPr="00987C37">
        <w:rPr>
          <w:rFonts w:hint="eastAsia"/>
          <w:rtl/>
        </w:rPr>
        <w:t>שירותים</w:t>
      </w:r>
      <w:r w:rsidRPr="00987C37">
        <w:rPr>
          <w:bCs/>
          <w:rtl/>
        </w:rPr>
        <w:t xml:space="preserve"> </w:t>
      </w:r>
      <w:r w:rsidRPr="00987C37">
        <w:rPr>
          <w:rFonts w:hint="eastAsia"/>
          <w:rtl/>
        </w:rPr>
        <w:t>למזמין</w:t>
      </w:r>
      <w:r w:rsidRPr="00987C37">
        <w:rPr>
          <w:rtl/>
        </w:rPr>
        <w:t xml:space="preserve"> </w:t>
      </w:r>
      <w:r w:rsidRPr="00987C37">
        <w:rPr>
          <w:rFonts w:hint="eastAsia"/>
          <w:rtl/>
        </w:rPr>
        <w:t>בכל</w:t>
      </w:r>
      <w:r w:rsidRPr="00987C37">
        <w:rPr>
          <w:rtl/>
        </w:rPr>
        <w:t xml:space="preserve"> </w:t>
      </w:r>
      <w:r w:rsidRPr="00987C37">
        <w:rPr>
          <w:rFonts w:hint="eastAsia"/>
          <w:rtl/>
        </w:rPr>
        <w:t>אזורי</w:t>
      </w:r>
      <w:r w:rsidRPr="00987C37">
        <w:rPr>
          <w:rtl/>
        </w:rPr>
        <w:t xml:space="preserve"> </w:t>
      </w:r>
      <w:r w:rsidRPr="00987C37">
        <w:rPr>
          <w:rFonts w:hint="eastAsia"/>
          <w:rtl/>
        </w:rPr>
        <w:t>השירות</w:t>
      </w:r>
      <w:r w:rsidRPr="00987C37">
        <w:rPr>
          <w:rtl/>
        </w:rPr>
        <w:t>.</w:t>
      </w:r>
    </w:p>
    <w:p w:rsidR="008A1A91" w:rsidRPr="00987C37" w:rsidRDefault="008A1A91" w:rsidP="008A1A91">
      <w:pPr>
        <w:pStyle w:val="affd"/>
        <w:keepLines w:val="0"/>
        <w:numPr>
          <w:ilvl w:val="3"/>
          <w:numId w:val="97"/>
        </w:numPr>
        <w:spacing w:before="0" w:after="0" w:line="360" w:lineRule="auto"/>
        <w:jc w:val="both"/>
      </w:pPr>
      <w:r w:rsidRPr="00987C37">
        <w:rPr>
          <w:rFonts w:hint="eastAsia"/>
          <w:rtl/>
        </w:rPr>
        <w:lastRenderedPageBreak/>
        <w:t>הזוכה</w:t>
      </w:r>
      <w:r w:rsidRPr="00987C37">
        <w:rPr>
          <w:rtl/>
        </w:rPr>
        <w:t xml:space="preserve"> </w:t>
      </w:r>
      <w:r w:rsidRPr="00987C37">
        <w:rPr>
          <w:rFonts w:hint="eastAsia"/>
          <w:rtl/>
        </w:rPr>
        <w:t>הפסיק</w:t>
      </w:r>
      <w:r w:rsidRPr="00987C37">
        <w:rPr>
          <w:rtl/>
        </w:rPr>
        <w:t xml:space="preserve"> </w:t>
      </w:r>
      <w:r w:rsidRPr="00987C37">
        <w:rPr>
          <w:rFonts w:hint="eastAsia"/>
          <w:rtl/>
        </w:rPr>
        <w:t>להיות</w:t>
      </w:r>
      <w:r w:rsidRPr="00987C37">
        <w:rPr>
          <w:rtl/>
        </w:rPr>
        <w:t xml:space="preserve"> </w:t>
      </w:r>
      <w:r w:rsidRPr="00987C37">
        <w:rPr>
          <w:rFonts w:hint="eastAsia"/>
          <w:rtl/>
        </w:rPr>
        <w:t>נציג</w:t>
      </w:r>
      <w:r w:rsidRPr="00987C37">
        <w:rPr>
          <w:rtl/>
        </w:rPr>
        <w:t xml:space="preserve"> </w:t>
      </w:r>
      <w:r w:rsidRPr="00987C37">
        <w:rPr>
          <w:rFonts w:hint="eastAsia"/>
          <w:rtl/>
        </w:rPr>
        <w:t>רשמי</w:t>
      </w:r>
      <w:r w:rsidRPr="00987C37">
        <w:rPr>
          <w:rtl/>
        </w:rPr>
        <w:t xml:space="preserve"> </w:t>
      </w:r>
      <w:r w:rsidRPr="00987C37">
        <w:rPr>
          <w:rFonts w:hint="eastAsia"/>
          <w:rtl/>
        </w:rPr>
        <w:t>של</w:t>
      </w:r>
      <w:r w:rsidRPr="00987C37">
        <w:rPr>
          <w:rtl/>
        </w:rPr>
        <w:t xml:space="preserve"> </w:t>
      </w:r>
      <w:r w:rsidRPr="00987C37">
        <w:rPr>
          <w:rFonts w:hint="eastAsia"/>
          <w:rtl/>
        </w:rPr>
        <w:t>היצרן</w:t>
      </w:r>
      <w:r w:rsidRPr="00987C37">
        <w:rPr>
          <w:rtl/>
        </w:rPr>
        <w:t xml:space="preserve"> </w:t>
      </w:r>
      <w:r w:rsidRPr="00987C37">
        <w:rPr>
          <w:rFonts w:hint="eastAsia"/>
          <w:rtl/>
        </w:rPr>
        <w:t>שאת</w:t>
      </w:r>
      <w:r w:rsidRPr="00987C37">
        <w:rPr>
          <w:rtl/>
        </w:rPr>
        <w:t xml:space="preserve"> </w:t>
      </w:r>
      <w:r w:rsidRPr="00987C37">
        <w:rPr>
          <w:rFonts w:hint="eastAsia"/>
          <w:rtl/>
        </w:rPr>
        <w:t>מוצריו</w:t>
      </w:r>
      <w:r w:rsidRPr="00987C37">
        <w:rPr>
          <w:rtl/>
        </w:rPr>
        <w:t xml:space="preserve"> </w:t>
      </w:r>
      <w:r w:rsidRPr="00987C37">
        <w:rPr>
          <w:rFonts w:hint="eastAsia"/>
          <w:rtl/>
        </w:rPr>
        <w:t>הציע</w:t>
      </w:r>
      <w:r w:rsidRPr="00987C37">
        <w:rPr>
          <w:rtl/>
        </w:rPr>
        <w:t xml:space="preserve"> </w:t>
      </w:r>
      <w:r w:rsidRPr="00987C37">
        <w:rPr>
          <w:rFonts w:hint="eastAsia"/>
          <w:rtl/>
        </w:rPr>
        <w:t>בהצעתו</w:t>
      </w:r>
      <w:r w:rsidRPr="00987C37">
        <w:rPr>
          <w:rtl/>
        </w:rPr>
        <w:t>.</w:t>
      </w:r>
    </w:p>
    <w:p w:rsidR="008A1A91" w:rsidRDefault="008A1A91" w:rsidP="008A1A91">
      <w:pPr>
        <w:pStyle w:val="affd"/>
        <w:keepLines w:val="0"/>
        <w:numPr>
          <w:ilvl w:val="3"/>
          <w:numId w:val="97"/>
        </w:numPr>
        <w:spacing w:before="0" w:after="0" w:line="360" w:lineRule="auto"/>
        <w:jc w:val="both"/>
      </w:pPr>
      <w:r w:rsidRPr="00987C37">
        <w:rPr>
          <w:rFonts w:hint="cs"/>
          <w:rtl/>
        </w:rPr>
        <w:t>הפר הפרת אבטחת מידע חמורה.</w:t>
      </w:r>
    </w:p>
    <w:p w:rsidR="008A1A91" w:rsidRPr="00987C37" w:rsidRDefault="008A1A91" w:rsidP="008A1A91">
      <w:pPr>
        <w:pStyle w:val="affd"/>
        <w:keepLines w:val="0"/>
        <w:numPr>
          <w:ilvl w:val="3"/>
          <w:numId w:val="97"/>
        </w:numPr>
        <w:spacing w:before="0" w:after="0" w:line="360" w:lineRule="auto"/>
        <w:jc w:val="both"/>
      </w:pPr>
      <w:r>
        <w:rPr>
          <w:rFonts w:hint="cs"/>
          <w:rtl/>
        </w:rPr>
        <w:t xml:space="preserve">חזרה </w:t>
      </w:r>
      <w:r w:rsidRPr="006E3673">
        <w:rPr>
          <w:rtl/>
        </w:rPr>
        <w:t>ממתן אחריות יצרן</w:t>
      </w:r>
      <w:r>
        <w:rPr>
          <w:rFonts w:hint="cs"/>
          <w:rtl/>
        </w:rPr>
        <w:t xml:space="preserve"> </w:t>
      </w:r>
    </w:p>
    <w:p w:rsidR="008A1A91" w:rsidRPr="00987C37" w:rsidRDefault="008A1A91" w:rsidP="008A1A91">
      <w:pPr>
        <w:pStyle w:val="affd"/>
        <w:keepLines w:val="0"/>
        <w:widowControl w:val="0"/>
        <w:numPr>
          <w:ilvl w:val="2"/>
          <w:numId w:val="97"/>
        </w:numPr>
        <w:spacing w:before="100" w:beforeAutospacing="1" w:line="360" w:lineRule="auto"/>
        <w:ind w:left="1710" w:hanging="720"/>
        <w:jc w:val="both"/>
        <w:rPr>
          <w:rtl/>
        </w:rPr>
      </w:pPr>
      <w:r w:rsidRPr="00987C37">
        <w:rPr>
          <w:rFonts w:hint="eastAsia"/>
          <w:rtl/>
        </w:rPr>
        <w:t>כמו</w:t>
      </w:r>
      <w:r w:rsidRPr="00987C37">
        <w:rPr>
          <w:rtl/>
        </w:rPr>
        <w:t xml:space="preserve"> כן, כהפרה יסודית תיחשב </w:t>
      </w:r>
      <w:r w:rsidRPr="00987C37">
        <w:rPr>
          <w:u w:val="single"/>
          <w:rtl/>
        </w:rPr>
        <w:t>כל</w:t>
      </w:r>
      <w:r w:rsidRPr="00987C37">
        <w:rPr>
          <w:rtl/>
        </w:rPr>
        <w:t xml:space="preserve"> אי עמידה של הספק בהתחייבויותיו על פי המכרז והסכם זה מכל סיבה שהיא, בין אם התחיל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ובין אם טרם החל בכך, </w:t>
      </w:r>
      <w:r w:rsidRPr="00987C37">
        <w:rPr>
          <w:rFonts w:hint="eastAsia"/>
          <w:rtl/>
        </w:rPr>
        <w:t>אם</w:t>
      </w:r>
      <w:r w:rsidRPr="00987C37">
        <w:rPr>
          <w:rtl/>
        </w:rPr>
        <w:t xml:space="preserve"> לא תיקן את ההפרה תוך 15 </w:t>
      </w:r>
      <w:r>
        <w:rPr>
          <w:rtl/>
        </w:rPr>
        <w:t>ימי עבודה</w:t>
      </w:r>
      <w:r w:rsidRPr="00987C37">
        <w:rPr>
          <w:rtl/>
        </w:rPr>
        <w:t xml:space="preserve"> מקבלת התראה בכתב מאת עורך המכרז.</w:t>
      </w:r>
    </w:p>
    <w:p w:rsidR="008A1A91" w:rsidRPr="00987C37" w:rsidRDefault="008A1A91" w:rsidP="008A1A91">
      <w:pPr>
        <w:pStyle w:val="affd"/>
        <w:keepLines w:val="0"/>
        <w:widowControl w:val="0"/>
        <w:numPr>
          <w:ilvl w:val="1"/>
          <w:numId w:val="97"/>
        </w:numPr>
        <w:spacing w:before="100" w:beforeAutospacing="1"/>
        <w:jc w:val="both"/>
        <w:rPr>
          <w:u w:val="single"/>
          <w:rtl/>
        </w:rPr>
      </w:pPr>
      <w:r w:rsidRPr="00987C37">
        <w:rPr>
          <w:u w:val="single"/>
          <w:rtl/>
        </w:rPr>
        <w:t>תרופות</w:t>
      </w:r>
    </w:p>
    <w:p w:rsidR="008A1A91" w:rsidRPr="00987C37" w:rsidRDefault="008A1A91" w:rsidP="008A1A91">
      <w:pPr>
        <w:pStyle w:val="affd"/>
        <w:keepLines w:val="0"/>
        <w:widowControl w:val="0"/>
        <w:ind w:left="300" w:firstLine="720"/>
        <w:jc w:val="both"/>
        <w:rPr>
          <w:u w:val="single"/>
          <w:rtl/>
        </w:rPr>
      </w:pPr>
      <w:r w:rsidRPr="00987C37">
        <w:rPr>
          <w:u w:val="single"/>
          <w:rtl/>
        </w:rPr>
        <w:t xml:space="preserve">ביטול עקב הפרה </w:t>
      </w:r>
    </w:p>
    <w:p w:rsidR="008A1A91"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pPr>
      <w:r w:rsidRPr="00987C37">
        <w:rPr>
          <w:rtl/>
        </w:rPr>
        <w:t>הפר הספק את ההסכם הפרה יסודית כאמור בסעיף</w:t>
      </w:r>
      <w:r w:rsidRPr="00987C37">
        <w:rPr>
          <w:rFonts w:hint="cs"/>
          <w:rtl/>
        </w:rPr>
        <w:t xml:space="preserve"> </w:t>
      </w:r>
      <w:r w:rsidRPr="00987C37">
        <w:rPr>
          <w:rtl/>
        </w:rPr>
        <w:fldChar w:fldCharType="begin"/>
      </w:r>
      <w:r w:rsidRPr="00987C37">
        <w:rPr>
          <w:rtl/>
        </w:rPr>
        <w:instrText xml:space="preserve"> </w:instrText>
      </w:r>
      <w:r w:rsidRPr="00987C37">
        <w:rPr>
          <w:rFonts w:hint="cs"/>
        </w:rPr>
        <w:instrText>REF</w:instrText>
      </w:r>
      <w:r w:rsidRPr="00987C37">
        <w:rPr>
          <w:rFonts w:hint="cs"/>
          <w:rtl/>
        </w:rPr>
        <w:instrText xml:space="preserve"> _</w:instrText>
      </w:r>
      <w:r w:rsidRPr="00987C37">
        <w:rPr>
          <w:rFonts w:hint="cs"/>
        </w:rPr>
        <w:instrText>Ref383953134 \r \h</w:instrText>
      </w:r>
      <w:r w:rsidRPr="00987C37">
        <w:rPr>
          <w:rtl/>
        </w:rPr>
        <w:instrText xml:space="preserve">  \* </w:instrText>
      </w:r>
      <w:r w:rsidRPr="00987C37">
        <w:instrText>MERGEFORMAT</w:instrText>
      </w:r>
      <w:r w:rsidRPr="00987C37">
        <w:rPr>
          <w:rtl/>
        </w:rPr>
        <w:instrText xml:space="preserve"> </w:instrText>
      </w:r>
      <w:r w:rsidRPr="00987C37">
        <w:rPr>
          <w:rtl/>
        </w:rPr>
      </w:r>
      <w:r w:rsidRPr="00987C37">
        <w:rPr>
          <w:rtl/>
        </w:rPr>
        <w:fldChar w:fldCharType="separate"/>
      </w:r>
      <w:r w:rsidR="00BD3800">
        <w:rPr>
          <w:cs/>
        </w:rPr>
        <w:t>‎</w:t>
      </w:r>
      <w:r w:rsidR="00BD3800">
        <w:t>9.1</w:t>
      </w:r>
      <w:r w:rsidRPr="00987C37">
        <w:rPr>
          <w:rtl/>
        </w:rPr>
        <w:fldChar w:fldCharType="end"/>
      </w:r>
      <w:r w:rsidRPr="00987C37">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87C37">
        <w:rPr>
          <w:rFonts w:hint="eastAsia"/>
          <w:rtl/>
        </w:rPr>
        <w:t>בסעיף</w:t>
      </w:r>
      <w:r w:rsidRPr="00987C37">
        <w:rPr>
          <w:rtl/>
        </w:rPr>
        <w:t xml:space="preserve"> </w:t>
      </w:r>
      <w:r w:rsidRPr="00987C37">
        <w:rPr>
          <w:rFonts w:hint="eastAsia"/>
          <w:rtl/>
        </w:rPr>
        <w:t>הפיצויים</w:t>
      </w:r>
      <w:r w:rsidRPr="00987C37">
        <w:rPr>
          <w:rtl/>
        </w:rPr>
        <w:t xml:space="preserve"> </w:t>
      </w:r>
      <w:r w:rsidRPr="00987C37">
        <w:rPr>
          <w:rFonts w:hint="eastAsia"/>
          <w:rtl/>
        </w:rPr>
        <w:t>המוסכמים</w:t>
      </w:r>
      <w:r w:rsidRPr="00987C37">
        <w:rPr>
          <w:rtl/>
        </w:rPr>
        <w:t xml:space="preserve"> </w:t>
      </w:r>
      <w:r w:rsidRPr="00987C37">
        <w:rPr>
          <w:rFonts w:hint="eastAsia"/>
          <w:rtl/>
        </w:rPr>
        <w:t>שפרק</w:t>
      </w:r>
      <w:r w:rsidRPr="00987C37">
        <w:rPr>
          <w:rtl/>
        </w:rPr>
        <w:t xml:space="preserve"> 4 </w:t>
      </w:r>
      <w:r w:rsidRPr="00987C37">
        <w:rPr>
          <w:rFonts w:hint="eastAsia"/>
          <w:rtl/>
        </w:rPr>
        <w:t>במכרז</w:t>
      </w:r>
      <w:r w:rsidRPr="00987C37">
        <w:rPr>
          <w:rtl/>
        </w:rPr>
        <w:t>,</w:t>
      </w:r>
      <w:r w:rsidRPr="00987C37">
        <w:rPr>
          <w:rFonts w:hint="cs"/>
          <w:rtl/>
        </w:rPr>
        <w:t xml:space="preserve"> </w:t>
      </w:r>
      <w:r>
        <w:rPr>
          <w:rtl/>
        </w:rPr>
        <w:t>בהסכם זה או על פי כל דין.</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ובין אם לאו, יודיע על כך מיד בעל פה וב</w:t>
      </w:r>
      <w:r w:rsidRPr="00987C37">
        <w:rPr>
          <w:rFonts w:hint="cs"/>
          <w:rtl/>
        </w:rPr>
        <w:t>דואר אלקטרוני</w:t>
      </w:r>
      <w:r w:rsidRPr="00987C37">
        <w:rPr>
          <w:rtl/>
        </w:rPr>
        <w:t xml:space="preserve"> לעורך המכרז. הודיע הספק כאמור, רשאי עורך המכרז לפי שיקול דעתו להפסיק את ההתקשרות עם הספק או כל חלק ממנה, ויחולו הוראות </w:t>
      </w:r>
      <w:r w:rsidRPr="00987C37">
        <w:rPr>
          <w:rFonts w:hint="cs"/>
          <w:rtl/>
        </w:rPr>
        <w:t>ה</w:t>
      </w:r>
      <w:r w:rsidRPr="00987C37">
        <w:rPr>
          <w:rtl/>
        </w:rPr>
        <w:t xml:space="preserve">סעיף </w:t>
      </w:r>
      <w:r w:rsidRPr="00987C37">
        <w:rPr>
          <w:rFonts w:hint="cs"/>
          <w:rtl/>
        </w:rPr>
        <w:t xml:space="preserve">לעיל </w:t>
      </w:r>
      <w:r w:rsidRPr="00987C37">
        <w:rPr>
          <w:rtl/>
        </w:rPr>
        <w:t xml:space="preserve">בשינויים המחויבים.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בכל מקרה של ביטול הסכם זה מתחייב הספק להמשיך באספקת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אשר הוזמ</w:t>
      </w:r>
      <w:r w:rsidRPr="00987C37">
        <w:rPr>
          <w:rFonts w:hint="cs"/>
          <w:rtl/>
        </w:rPr>
        <w:t>נו</w:t>
      </w:r>
      <w:r w:rsidRPr="00987C37">
        <w:rPr>
          <w:rtl/>
        </w:rPr>
        <w:t xml:space="preserve"> על ידי עורך המכרז אלא אם כן יחליט עורך המכרז אחרת ויודיע על כך לספק בכתב.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הופסקה ההתקשרות עם הספק, כולה או מקצתה, מכל סיבה שהיא, רשאי עורך המכרז להתקשר בהסכם לאספקת </w:t>
      </w:r>
      <w:r w:rsidRPr="00987C37">
        <w:rPr>
          <w:rFonts w:hint="cs"/>
          <w:rtl/>
        </w:rPr>
        <w:t>המוצרים/</w:t>
      </w:r>
      <w:r w:rsidRPr="00987C37">
        <w:rPr>
          <w:rtl/>
        </w:rPr>
        <w:t>השירות</w:t>
      </w:r>
      <w:r w:rsidRPr="00987C37">
        <w:rPr>
          <w:rFonts w:hint="cs"/>
          <w:rtl/>
        </w:rPr>
        <w:t>ים</w:t>
      </w:r>
      <w:r w:rsidRPr="00987C37">
        <w:rPr>
          <w:rtl/>
        </w:rPr>
        <w:t xml:space="preserve"> עם ספק אחר.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אין באמור בסעיף זה כדי לגרוע מזכות עורך המכרז לכל סעד אחר על פי הסכם זה או על פי כל דין בגין ההפרה. </w:t>
      </w:r>
    </w:p>
    <w:p w:rsidR="008A1A91" w:rsidRPr="00987C37" w:rsidRDefault="008A1A91" w:rsidP="008A1A91">
      <w:pPr>
        <w:pStyle w:val="affd"/>
        <w:keepLines w:val="0"/>
        <w:widowControl w:val="0"/>
        <w:ind w:left="1020"/>
        <w:jc w:val="both"/>
        <w:rPr>
          <w:u w:val="single"/>
          <w:rtl/>
        </w:rPr>
      </w:pPr>
      <w:r w:rsidRPr="00987C37">
        <w:rPr>
          <w:u w:val="single"/>
          <w:rtl/>
        </w:rPr>
        <w:lastRenderedPageBreak/>
        <w:t>פיצויים מוסכמים</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bookmarkStart w:id="76" w:name="_Toc185193174"/>
      <w:bookmarkStart w:id="77" w:name="_Toc201561699"/>
      <w:bookmarkStart w:id="78" w:name="_Toc201636828"/>
      <w:bookmarkStart w:id="79" w:name="_Toc201895137"/>
      <w:r w:rsidRPr="00987C37">
        <w:rPr>
          <w:rtl/>
        </w:rPr>
        <w:t xml:space="preserve">לא מילא הספק את התחייבויותיו, בקשר למועדי הביצוע והאספקה </w:t>
      </w:r>
      <w:r w:rsidRPr="00987C37">
        <w:rPr>
          <w:rFonts w:hint="eastAsia"/>
          <w:rtl/>
        </w:rPr>
        <w:t>של</w:t>
      </w:r>
      <w:r w:rsidRPr="00987C37">
        <w:rPr>
          <w:rtl/>
        </w:rPr>
        <w:t xml:space="preserve"> המוצרים והתאמת ה</w:t>
      </w:r>
      <w:r w:rsidRPr="00987C37">
        <w:rPr>
          <w:rFonts w:hint="eastAsia"/>
          <w:rtl/>
        </w:rPr>
        <w:t>אספקה</w:t>
      </w:r>
      <w:r w:rsidRPr="00987C37">
        <w:rPr>
          <w:rtl/>
        </w:rPr>
        <w:t xml:space="preserve"> </w:t>
      </w:r>
      <w:r w:rsidRPr="00987C37">
        <w:rPr>
          <w:rFonts w:hint="eastAsia"/>
          <w:rtl/>
        </w:rPr>
        <w:t>שלהם</w:t>
      </w:r>
      <w:r w:rsidRPr="00987C37">
        <w:rPr>
          <w:rtl/>
        </w:rPr>
        <w:t xml:space="preserve"> לדרישות המ</w:t>
      </w:r>
      <w:r w:rsidRPr="00987C37">
        <w:rPr>
          <w:rFonts w:hint="eastAsia"/>
          <w:rtl/>
        </w:rPr>
        <w:t>כרז</w:t>
      </w:r>
      <w:r w:rsidRPr="00987C37">
        <w:rPr>
          <w:rtl/>
        </w:rPr>
        <w:t xml:space="preserve">, או בקשר למועדי מתן השירותים בהתאם לדרישות המכרז, זכאי </w:t>
      </w:r>
      <w:r w:rsidRPr="00987C37">
        <w:rPr>
          <w:rFonts w:hint="eastAsia"/>
          <w:rtl/>
        </w:rPr>
        <w:t>עורך</w:t>
      </w:r>
      <w:r w:rsidRPr="00987C37">
        <w:rPr>
          <w:rtl/>
        </w:rPr>
        <w:t xml:space="preserve"> </w:t>
      </w:r>
      <w:r w:rsidRPr="00987C37">
        <w:rPr>
          <w:rFonts w:hint="eastAsia"/>
          <w:rtl/>
        </w:rPr>
        <w:t>המכרז</w:t>
      </w:r>
      <w:r w:rsidRPr="00987C37">
        <w:rPr>
          <w:rtl/>
        </w:rPr>
        <w:t xml:space="preserve"> לפיצוי מוסכם כמפורט </w:t>
      </w:r>
      <w:r w:rsidRPr="00987C37">
        <w:rPr>
          <w:rFonts w:hint="cs"/>
          <w:rtl/>
        </w:rPr>
        <w:t xml:space="preserve">בפרק 4 </w:t>
      </w:r>
      <w:r w:rsidRPr="00987C37">
        <w:rPr>
          <w:rtl/>
        </w:rPr>
        <w:t>למכרז</w:t>
      </w:r>
      <w:bookmarkEnd w:id="76"/>
      <w:bookmarkEnd w:id="77"/>
      <w:bookmarkEnd w:id="78"/>
      <w:bookmarkEnd w:id="79"/>
      <w:r w:rsidRPr="00987C37">
        <w:rPr>
          <w:rFonts w:hint="cs"/>
          <w:rtl/>
        </w:rPr>
        <w:t xml:space="preserve">, וכן </w:t>
      </w:r>
      <w:r w:rsidRPr="00987C37">
        <w:rPr>
          <w:rtl/>
        </w:rPr>
        <w:t xml:space="preserve">זכאי </w:t>
      </w:r>
      <w:r w:rsidRPr="00987C37">
        <w:rPr>
          <w:rFonts w:hint="cs"/>
          <w:rtl/>
        </w:rPr>
        <w:t>הוא</w:t>
      </w:r>
      <w:r w:rsidRPr="00987C37">
        <w:rPr>
          <w:rtl/>
        </w:rPr>
        <w:t xml:space="preserve"> לחלט את ערבות הביצוע שהופקדה ע"י הספק או חלק ממנה</w:t>
      </w:r>
      <w:r w:rsidRPr="00987C37">
        <w:rPr>
          <w:rFonts w:hint="cs"/>
          <w:rtl/>
        </w:rPr>
        <w:t>, לצורך גביית הפיצוי</w:t>
      </w:r>
      <w:r w:rsidRPr="00987C37">
        <w:rPr>
          <w:rtl/>
        </w:rPr>
        <w:t>.</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כל חלק </w:t>
      </w:r>
      <w:r w:rsidRPr="00987C37">
        <w:rPr>
          <w:rFonts w:hint="cs"/>
          <w:rtl/>
        </w:rPr>
        <w:t>מהמוצרים/</w:t>
      </w:r>
      <w:r w:rsidRPr="00987C37">
        <w:rPr>
          <w:rtl/>
        </w:rPr>
        <w:t>מהשירות</w:t>
      </w:r>
      <w:r w:rsidRPr="00987C37">
        <w:rPr>
          <w:rFonts w:hint="cs"/>
          <w:rtl/>
        </w:rPr>
        <w:t>ים</w:t>
      </w:r>
      <w:r w:rsidRPr="00987C37">
        <w:rPr>
          <w:rtl/>
        </w:rPr>
        <w:t xml:space="preserve"> שסופק ולא עמד בדרישות המכרז והסכם זה, יראה כאילו לא סופק</w:t>
      </w:r>
      <w:r w:rsidRPr="00987C37">
        <w:rPr>
          <w:rFonts w:hint="cs"/>
          <w:rtl/>
        </w:rPr>
        <w:t xml:space="preserve">, </w:t>
      </w:r>
      <w:r w:rsidRPr="00987C37">
        <w:rPr>
          <w:rtl/>
        </w:rPr>
        <w:t>ואם לא תיקן הספק את הטעון תיקון כך שיתאי</w:t>
      </w:r>
      <w:r w:rsidRPr="00987C37">
        <w:rPr>
          <w:rFonts w:hint="eastAsia"/>
          <w:rtl/>
        </w:rPr>
        <w:t>ם</w:t>
      </w:r>
      <w:r w:rsidRPr="00987C37">
        <w:rPr>
          <w:rtl/>
        </w:rPr>
        <w:t xml:space="preserve"> לכל דרישות המ</w:t>
      </w:r>
      <w:r w:rsidRPr="00987C37">
        <w:rPr>
          <w:rFonts w:hint="eastAsia"/>
          <w:rtl/>
        </w:rPr>
        <w:t>כרז</w:t>
      </w:r>
      <w:r w:rsidRPr="00987C37">
        <w:rPr>
          <w:rtl/>
        </w:rPr>
        <w:t xml:space="preserve"> והסכם </w:t>
      </w:r>
      <w:r w:rsidRPr="00987C37">
        <w:rPr>
          <w:rFonts w:hint="eastAsia"/>
          <w:rtl/>
        </w:rPr>
        <w:t>זה</w:t>
      </w:r>
      <w:r w:rsidRPr="00987C37">
        <w:rPr>
          <w:rtl/>
        </w:rPr>
        <w:t xml:space="preserve"> ויסופק למזמין במועד הקבוע לכך במכרז, יחויב </w:t>
      </w:r>
      <w:r w:rsidRPr="00987C37">
        <w:rPr>
          <w:rFonts w:hint="eastAsia"/>
          <w:rtl/>
        </w:rPr>
        <w:t>הספק</w:t>
      </w:r>
      <w:r w:rsidRPr="00987C37">
        <w:rPr>
          <w:rtl/>
        </w:rPr>
        <w:t xml:space="preserve"> בפיצויים </w:t>
      </w:r>
      <w:r w:rsidRPr="00987C37">
        <w:rPr>
          <w:rFonts w:hint="eastAsia"/>
          <w:rtl/>
        </w:rPr>
        <w:t>כאמור</w:t>
      </w:r>
      <w:r w:rsidRPr="00987C37">
        <w:rPr>
          <w:rtl/>
        </w:rPr>
        <w:t xml:space="preserve"> </w:t>
      </w:r>
      <w:r w:rsidRPr="00987C37">
        <w:rPr>
          <w:rFonts w:hint="eastAsia"/>
          <w:rtl/>
        </w:rPr>
        <w:t>לעיל</w:t>
      </w:r>
      <w:r w:rsidRPr="00987C37">
        <w:rPr>
          <w:rtl/>
        </w:rPr>
        <w:t xml:space="preserve"> עד למועד ה</w:t>
      </w:r>
      <w:r w:rsidRPr="00987C37">
        <w:rPr>
          <w:rFonts w:hint="cs"/>
          <w:rtl/>
        </w:rPr>
        <w:t>א</w:t>
      </w:r>
      <w:r w:rsidRPr="00987C37">
        <w:rPr>
          <w:rtl/>
        </w:rPr>
        <w:t>ספקה באופן התואם במלואו לדרישות המ</w:t>
      </w:r>
      <w:r w:rsidRPr="00987C37">
        <w:rPr>
          <w:rFonts w:hint="eastAsia"/>
          <w:rtl/>
        </w:rPr>
        <w:t>כרז</w:t>
      </w:r>
      <w:r w:rsidRPr="00987C37">
        <w:rPr>
          <w:rtl/>
        </w:rPr>
        <w:t xml:space="preserve"> </w:t>
      </w:r>
      <w:r w:rsidRPr="00987C37">
        <w:rPr>
          <w:rFonts w:hint="eastAsia"/>
          <w:rtl/>
        </w:rPr>
        <w:t>והסכם</w:t>
      </w:r>
      <w:r w:rsidRPr="00987C37">
        <w:rPr>
          <w:rtl/>
        </w:rPr>
        <w:t xml:space="preserve"> </w:t>
      </w:r>
      <w:r w:rsidRPr="00987C37">
        <w:rPr>
          <w:rFonts w:hint="eastAsia"/>
          <w:rtl/>
        </w:rPr>
        <w:t>זה</w:t>
      </w:r>
      <w:r w:rsidRPr="00987C37">
        <w:rPr>
          <w:rtl/>
        </w:rPr>
        <w:t xml:space="preserve">.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הפיצויים על פי </w:t>
      </w:r>
      <w:r w:rsidRPr="00987C37">
        <w:rPr>
          <w:rFonts w:hint="cs"/>
          <w:rtl/>
        </w:rPr>
        <w:t>פרק 4</w:t>
      </w:r>
      <w:r w:rsidRPr="00987C37">
        <w:rPr>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87C37">
        <w:rPr>
          <w:rFonts w:hint="cs"/>
          <w:rtl/>
        </w:rPr>
        <w:t>, ופיצויים מוסכמים ככל ששולמו יחשבו כתשלום על חשבון הפיצוי בגין הנזקים בפועל ככל שיוכחו</w:t>
      </w:r>
      <w:r w:rsidRPr="00987C37">
        <w:rPr>
          <w:rtl/>
        </w:rPr>
        <w:t xml:space="preserve">. </w:t>
      </w:r>
    </w:p>
    <w:p w:rsidR="008A1A91" w:rsidRPr="00987C37" w:rsidRDefault="008A1A91" w:rsidP="008A1A91">
      <w:pPr>
        <w:pStyle w:val="affd"/>
        <w:keepLines w:val="0"/>
        <w:widowControl w:val="0"/>
        <w:ind w:left="1020"/>
        <w:jc w:val="both"/>
        <w:rPr>
          <w:u w:val="single"/>
          <w:rtl/>
        </w:rPr>
      </w:pPr>
      <w:r w:rsidRPr="00987C37">
        <w:rPr>
          <w:u w:val="single"/>
          <w:rtl/>
        </w:rPr>
        <w:t>תרופות מצטברות</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lastRenderedPageBreak/>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ויתר עורך המכרז על </w:t>
      </w:r>
      <w:r w:rsidRPr="00987C37">
        <w:rPr>
          <w:rFonts w:hint="cs"/>
          <w:rtl/>
        </w:rPr>
        <w:t xml:space="preserve">זכויותיו עקב </w:t>
      </w:r>
      <w:r w:rsidRPr="00987C37">
        <w:rPr>
          <w:rtl/>
        </w:rPr>
        <w:t>הפרת הוראה מהוראות הסכם זה</w:t>
      </w:r>
      <w:r w:rsidRPr="00987C37">
        <w:rPr>
          <w:rFonts w:hint="cs"/>
          <w:rtl/>
        </w:rPr>
        <w:t xml:space="preserve"> על ידי הספק</w:t>
      </w:r>
      <w:r w:rsidRPr="00987C37">
        <w:rPr>
          <w:rtl/>
        </w:rPr>
        <w:t xml:space="preserve">, לא ייראה הויתור כויתור על כל הפרה אחרת של אותה הוראה או הוראה אחרת. </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 xml:space="preserve">על אף האמור בכל דין, לא תהיה לספק כל זכות לעכבון לגבי </w:t>
      </w:r>
      <w:r w:rsidRPr="00987C37">
        <w:rPr>
          <w:rFonts w:hint="cs"/>
          <w:rtl/>
        </w:rPr>
        <w:t>הציוד/</w:t>
      </w:r>
      <w:r w:rsidRPr="00987C37">
        <w:rPr>
          <w:rtl/>
        </w:rPr>
        <w:t>השירות</w:t>
      </w:r>
      <w:r w:rsidRPr="00987C37">
        <w:rPr>
          <w:rFonts w:hint="cs"/>
          <w:rtl/>
        </w:rPr>
        <w:t>ים</w:t>
      </w:r>
      <w:r w:rsidRPr="00987C37">
        <w:rPr>
          <w:rtl/>
        </w:rPr>
        <w:t xml:space="preserve"> שבידיו.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ערבות</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כבטחון למילוי ההתחייבויות של הספק על-פי הסכם זה </w:t>
      </w:r>
      <w:r w:rsidRPr="00987C37">
        <w:rPr>
          <w:rFonts w:hint="cs"/>
          <w:rtl/>
        </w:rPr>
        <w:t>ימסור</w:t>
      </w:r>
      <w:r w:rsidRPr="00987C37">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Pr>
          <w:rFonts w:hint="cs"/>
          <w:rtl/>
        </w:rPr>
        <w:t xml:space="preserve"> 0.8 </w:t>
      </w:r>
      <w:r w:rsidRPr="00987C37">
        <w:rPr>
          <w:rtl/>
        </w:rPr>
        <w:t>למכרז (להלן- "</w:t>
      </w:r>
      <w:r w:rsidRPr="00987C37">
        <w:rPr>
          <w:b/>
          <w:bCs/>
          <w:rtl/>
        </w:rPr>
        <w:t xml:space="preserve">ערבות </w:t>
      </w:r>
      <w:r>
        <w:rPr>
          <w:rFonts w:hint="cs"/>
          <w:b/>
          <w:bCs/>
          <w:rtl/>
        </w:rPr>
        <w:t>מכרז מסגרת</w:t>
      </w:r>
      <w:r w:rsidRPr="00987C37">
        <w:rPr>
          <w:rtl/>
        </w:rPr>
        <w:t xml:space="preserve">"), שתהיה </w:t>
      </w:r>
      <w:r w:rsidRPr="00987C37">
        <w:rPr>
          <w:rFonts w:hint="cs"/>
          <w:rtl/>
        </w:rPr>
        <w:t>בתוקף בהתאם למפורט במכרז</w:t>
      </w:r>
      <w:r w:rsidRPr="00987C37">
        <w:rPr>
          <w:rtl/>
        </w:rPr>
        <w:t xml:space="preserve">. במידה ועורך המכרז יממש את האופציה להארכת תקופת </w:t>
      </w:r>
      <w:r w:rsidRPr="00987C37">
        <w:rPr>
          <w:rFonts w:hint="cs"/>
          <w:rtl/>
        </w:rPr>
        <w:t>ההתקשרות</w:t>
      </w:r>
      <w:r w:rsidRPr="00987C37">
        <w:rPr>
          <w:rtl/>
        </w:rPr>
        <w:t xml:space="preserve">, יאריך הספק תוקף ערבות זו בהתאמה עד ל- </w:t>
      </w:r>
      <w:r w:rsidRPr="00987C37">
        <w:rPr>
          <w:rFonts w:hint="cs"/>
          <w:rtl/>
        </w:rPr>
        <w:t>9</w:t>
      </w:r>
      <w:r w:rsidRPr="00987C37">
        <w:rPr>
          <w:rtl/>
        </w:rPr>
        <w:t>0 יום לאחר תום כל תקופה. הערבות תשמש להבטחת קיום מלוא התחייבויות הספק על פי המכרז והסכם זה, ובמועדן.</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המצאת </w:t>
      </w:r>
      <w:r w:rsidRPr="00987C37">
        <w:rPr>
          <w:rFonts w:hint="cs"/>
          <w:rtl/>
        </w:rPr>
        <w:t>ה</w:t>
      </w:r>
      <w:r w:rsidRPr="00987C37">
        <w:rPr>
          <w:rtl/>
        </w:rPr>
        <w:t xml:space="preserve">ערבות על כל התנאים המפורטים ואישורה בידי עורך המכרז כמתאים לדרישותיו, מהווה תנאי מוקדם </w:t>
      </w:r>
      <w:r w:rsidRPr="00987C37">
        <w:rPr>
          <w:rFonts w:hint="cs"/>
          <w:rtl/>
        </w:rPr>
        <w:t>לכניסתו</w:t>
      </w:r>
      <w:r w:rsidRPr="00987C37">
        <w:rPr>
          <w:rtl/>
        </w:rPr>
        <w:t xml:space="preserve"> של הסכם זה לתוקף.</w:t>
      </w:r>
    </w:p>
    <w:p w:rsidR="008A1A91" w:rsidRPr="00987C37" w:rsidRDefault="008A1A91" w:rsidP="008A1A91">
      <w:pPr>
        <w:pStyle w:val="affd"/>
        <w:keepLines w:val="0"/>
        <w:widowControl w:val="0"/>
        <w:numPr>
          <w:ilvl w:val="1"/>
          <w:numId w:val="97"/>
        </w:numPr>
        <w:spacing w:before="100" w:beforeAutospacing="1" w:after="120" w:line="360" w:lineRule="auto"/>
        <w:jc w:val="both"/>
      </w:pPr>
      <w:r w:rsidRPr="00987C37">
        <w:rPr>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Pr="00987C37">
        <w:rPr>
          <w:rFonts w:hint="cs"/>
          <w:rtl/>
        </w:rPr>
        <w:t>ים או אחריות</w:t>
      </w:r>
      <w:r w:rsidRPr="00987C37">
        <w:rPr>
          <w:rtl/>
        </w:rPr>
        <w:t>.</w:t>
      </w:r>
      <w:r w:rsidRPr="00987C37">
        <w:rPr>
          <w:rFonts w:hint="cs"/>
          <w:rtl/>
        </w:rPr>
        <w:t xml:space="preserve"> </w:t>
      </w:r>
      <w:r w:rsidRPr="00987C37">
        <w:rPr>
          <w:rtl/>
        </w:rPr>
        <w:t xml:space="preserve">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Fonts w:hint="cs"/>
          <w:rtl/>
        </w:rPr>
        <w:t>בנוסף, עם זכיית הספק בתיחור כלשהו , ימסור</w:t>
      </w:r>
      <w:r w:rsidRPr="00987C37">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w:t>
      </w:r>
      <w:r>
        <w:rPr>
          <w:rFonts w:hint="cs"/>
          <w:rtl/>
        </w:rPr>
        <w:t>סעיף 0.11.2</w:t>
      </w:r>
      <w:r w:rsidRPr="00987C37">
        <w:rPr>
          <w:rtl/>
        </w:rPr>
        <w:t xml:space="preserve"> למכרז (להלן- "</w:t>
      </w:r>
      <w:r w:rsidRPr="00987C37">
        <w:rPr>
          <w:b/>
          <w:bCs/>
          <w:rtl/>
        </w:rPr>
        <w:t xml:space="preserve">ערבות </w:t>
      </w:r>
      <w:r>
        <w:rPr>
          <w:rFonts w:hint="cs"/>
          <w:b/>
          <w:bCs/>
          <w:rtl/>
        </w:rPr>
        <w:t>ביצוע</w:t>
      </w:r>
      <w:r w:rsidRPr="00987C37">
        <w:rPr>
          <w:rtl/>
        </w:rPr>
        <w:t xml:space="preserve">"), שתהיה </w:t>
      </w:r>
      <w:r w:rsidRPr="00987C37">
        <w:rPr>
          <w:rFonts w:hint="cs"/>
          <w:rtl/>
        </w:rPr>
        <w:t>בתוקף בהתאם למפורט במכרז</w:t>
      </w:r>
      <w:r w:rsidRPr="00987C37">
        <w:rPr>
          <w:rtl/>
        </w:rPr>
        <w:t xml:space="preserve">. במידה ועורך המכרז יממש את האופציה להארכת תקופת </w:t>
      </w:r>
      <w:r w:rsidRPr="00987C37">
        <w:rPr>
          <w:rFonts w:hint="cs"/>
          <w:rtl/>
        </w:rPr>
        <w:t>הרכש</w:t>
      </w:r>
      <w:r w:rsidRPr="00987C37">
        <w:rPr>
          <w:rtl/>
        </w:rPr>
        <w:t>, יאריך הספק תוקף ערבות זו בהתאמה. הערבות תשמש להבטחת קיום מלוא התחייבויות הספק על פי המכרז והסכם זה, ובמועדן.</w:t>
      </w:r>
    </w:p>
    <w:p w:rsidR="008A1A91" w:rsidRPr="00987C37" w:rsidRDefault="008A1A91" w:rsidP="00410E40">
      <w:pPr>
        <w:pStyle w:val="affd"/>
        <w:keepLines w:val="0"/>
        <w:widowControl w:val="0"/>
        <w:numPr>
          <w:ilvl w:val="1"/>
          <w:numId w:val="97"/>
        </w:numPr>
        <w:spacing w:before="100" w:beforeAutospacing="1" w:after="120" w:line="360" w:lineRule="auto"/>
        <w:jc w:val="both"/>
        <w:rPr>
          <w:rtl/>
        </w:rPr>
      </w:pPr>
      <w:r w:rsidRPr="00987C37">
        <w:rPr>
          <w:rtl/>
        </w:rPr>
        <w:t xml:space="preserve">הערבות ניתנת לחילוט על ידי עורך המכרז לצורך גביית תשלום פיצויים מוסכמים, לצורך </w:t>
      </w:r>
      <w:r w:rsidRPr="00987C37">
        <w:rPr>
          <w:rtl/>
        </w:rPr>
        <w:lastRenderedPageBreak/>
        <w:t>גביית פיצויים אחרים המגיעים לעורך המכרז עקב הפרת המכרז או ההסכם על ידי הספק</w:t>
      </w:r>
      <w:r w:rsidRPr="00987C37">
        <w:rPr>
          <w:rFonts w:hint="cs"/>
          <w:rtl/>
        </w:rPr>
        <w:t xml:space="preserve"> </w:t>
      </w:r>
      <w:r w:rsidRPr="00987C37">
        <w:rPr>
          <w:rtl/>
        </w:rPr>
        <w:t xml:space="preserve">או בגין התנהגות שאינה מקובלת ושאינה בתום לב, או לצורך כל תשלום אחר המגיע לעורך המכרז מהספק. לספק תינתן התראה בכתב </w:t>
      </w:r>
      <w:r>
        <w:rPr>
          <w:rFonts w:hint="cs"/>
          <w:rtl/>
        </w:rPr>
        <w:t>7</w:t>
      </w:r>
      <w:r w:rsidRPr="00987C37">
        <w:rPr>
          <w:rtl/>
        </w:rPr>
        <w:t xml:space="preserve"> </w:t>
      </w:r>
      <w:r w:rsidR="00EF6040">
        <w:rPr>
          <w:rFonts w:hint="cs"/>
          <w:rtl/>
        </w:rPr>
        <w:t>ימי עבודה</w:t>
      </w:r>
      <w:r w:rsidR="00EF6040" w:rsidRPr="00987C37">
        <w:rPr>
          <w:rtl/>
        </w:rPr>
        <w:t xml:space="preserve"> </w:t>
      </w:r>
      <w:r w:rsidRPr="00987C37">
        <w:rPr>
          <w:rtl/>
        </w:rPr>
        <w:t>בטרם יממש עורך המכרז את סמכותו לפי סעיף זה.</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לא חולטה הערבות, תוחזר הערבות לספק לאחר גמר תקופת ההתקשרות ואישור עורך המכרז</w:t>
      </w:r>
      <w:r w:rsidRPr="00987C37">
        <w:rPr>
          <w:rFonts w:hint="cs"/>
          <w:rtl/>
        </w:rPr>
        <w:t xml:space="preserve"> שהמוצרים והשירותים סופקו לשביעות רצונו המלאה ולכל ה</w:t>
      </w:r>
      <w:r>
        <w:rPr>
          <w:rFonts w:hint="cs"/>
          <w:rtl/>
        </w:rPr>
        <w:t>מא</w:t>
      </w:r>
      <w:r w:rsidRPr="00987C37">
        <w:rPr>
          <w:rFonts w:hint="cs"/>
          <w:rtl/>
        </w:rPr>
        <w:t>וחר תוך 90 יום מתום מועד ההתקשרות</w:t>
      </w:r>
      <w:r w:rsidRPr="00987C37">
        <w:rPr>
          <w:rtl/>
        </w:rPr>
        <w:t>.</w:t>
      </w:r>
      <w:r w:rsidRPr="00987C37">
        <w:rPr>
          <w:rFonts w:hint="cs"/>
          <w:rtl/>
        </w:rPr>
        <w:t xml:space="preserve">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אחריות לנזקים</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הספק </w:t>
      </w:r>
      <w:r>
        <w:rPr>
          <w:rFonts w:hint="cs"/>
          <w:rtl/>
        </w:rPr>
        <w:t>י</w:t>
      </w:r>
      <w:r w:rsidRPr="00987C37">
        <w:rPr>
          <w:rtl/>
        </w:rPr>
        <w:t>ישא באחריות לכל נזק או אובדן שייגרם לעורך המכרז</w:t>
      </w:r>
      <w:r w:rsidR="00410E40">
        <w:rPr>
          <w:rFonts w:hint="cs"/>
          <w:rtl/>
        </w:rPr>
        <w:t xml:space="preserve"> ממעשה או מחדל</w:t>
      </w:r>
      <w:r w:rsidRPr="00987C37">
        <w:rPr>
          <w:rtl/>
        </w:rPr>
        <w:t xml:space="preserve"> או לצד שלישי עקב אספקת השירות</w:t>
      </w:r>
      <w:r w:rsidRPr="00987C37">
        <w:rPr>
          <w:rFonts w:hint="cs"/>
          <w:rtl/>
        </w:rPr>
        <w:t>ים</w:t>
      </w:r>
      <w:r w:rsidRPr="00987C37">
        <w:rPr>
          <w:rtl/>
        </w:rPr>
        <w:t xml:space="preserve"> המבוקש</w:t>
      </w:r>
      <w:r w:rsidRPr="00987C37">
        <w:rPr>
          <w:rFonts w:hint="cs"/>
          <w:rtl/>
        </w:rPr>
        <w:t>ים</w:t>
      </w:r>
      <w:r w:rsidRPr="00987C37">
        <w:rPr>
          <w:rtl/>
        </w:rPr>
        <w:t xml:space="preserve"> לפי המכרז והסכם זה</w:t>
      </w:r>
      <w:r w:rsidRPr="00987C37">
        <w:rPr>
          <w:rFonts w:hint="cs"/>
          <w:rtl/>
        </w:rPr>
        <w:t>, לרבות בידי קבלני המשנה</w:t>
      </w:r>
      <w:r w:rsidRPr="00987C37">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87C37">
        <w:rPr>
          <w:rFonts w:hint="cs"/>
          <w:rtl/>
        </w:rPr>
        <w:t>, או תביעה</w:t>
      </w:r>
      <w:r w:rsidRPr="00987C37">
        <w:rPr>
          <w:rtl/>
        </w:rPr>
        <w:t xml:space="preserve">. </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הצדדים מצהירים בזאת במפורש כי עורך המכרז, הבאים מכוחו או המועסקים על ידו לא י</w:t>
      </w:r>
      <w:r>
        <w:rPr>
          <w:rFonts w:hint="cs"/>
          <w:rtl/>
        </w:rPr>
        <w:t>י</w:t>
      </w:r>
      <w:r w:rsidRPr="00987C37">
        <w:rPr>
          <w:rtl/>
        </w:rPr>
        <w:t xml:space="preserve">שאו בשום תשלום, הוצאה, אובדן, או נזק מכל סוג שייגרם לספק, לבאים מכוחו או למועסקים על ידו, זולת אם אותה חובה או תשלום פורטו במפורש במכרז ובהסכם זה.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המחאת זכויות או חובות על פי הסכם</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Pr>
          <w:rFonts w:hint="cs"/>
          <w:rtl/>
        </w:rPr>
        <w:t xml:space="preserve"> מבוטל</w:t>
      </w:r>
      <w:r w:rsidRPr="00987C37">
        <w:rPr>
          <w:rtl/>
        </w:rPr>
        <w:t>.</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t>שינויים</w:t>
      </w:r>
    </w:p>
    <w:p w:rsidR="008A1A91" w:rsidRPr="00987C37" w:rsidRDefault="008A1A91" w:rsidP="008A1A91">
      <w:pPr>
        <w:pStyle w:val="affd"/>
        <w:widowControl w:val="0"/>
        <w:spacing w:after="120" w:line="360" w:lineRule="auto"/>
        <w:ind w:left="397"/>
        <w:jc w:val="both"/>
        <w:rPr>
          <w:rtl/>
        </w:rPr>
      </w:pPr>
      <w:r w:rsidRPr="00987C37">
        <w:rPr>
          <w:rtl/>
        </w:rPr>
        <w:t xml:space="preserve">כל שינוי בהוראת הסכם זה ייעשה בהסכמת שני הצדדים, מראש ובכתב. </w:t>
      </w:r>
    </w:p>
    <w:p w:rsidR="008A1A91" w:rsidRPr="00987C37" w:rsidRDefault="008A1A91" w:rsidP="008A1A91">
      <w:pPr>
        <w:pStyle w:val="affd"/>
        <w:keepLines w:val="0"/>
        <w:widowControl w:val="0"/>
        <w:numPr>
          <w:ilvl w:val="0"/>
          <w:numId w:val="97"/>
        </w:numPr>
        <w:spacing w:before="100" w:beforeAutospacing="1"/>
        <w:jc w:val="both"/>
        <w:rPr>
          <w:b/>
          <w:bCs/>
          <w:rtl/>
        </w:rPr>
      </w:pPr>
      <w:r w:rsidRPr="00987C37">
        <w:rPr>
          <w:b/>
          <w:bCs/>
          <w:rtl/>
        </w:rPr>
        <w:lastRenderedPageBreak/>
        <w:t>הפסקת ההתקשרות</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Fonts w:hint="eastAsia"/>
          <w:rtl/>
        </w:rPr>
        <w:t>מבלי</w:t>
      </w:r>
      <w:r w:rsidRPr="00987C37">
        <w:rPr>
          <w:rtl/>
        </w:rPr>
        <w:t xml:space="preserve"> </w:t>
      </w:r>
      <w:r w:rsidRPr="00987C37">
        <w:rPr>
          <w:rFonts w:hint="eastAsia"/>
          <w:rtl/>
        </w:rPr>
        <w:t>לג</w:t>
      </w:r>
      <w:r w:rsidRPr="00987C37">
        <w:rPr>
          <w:rFonts w:hint="cs"/>
          <w:rtl/>
        </w:rPr>
        <w:t>רוע מכל הוראה אחרת במסמכי המכרז</w:t>
      </w:r>
      <w:r w:rsidRPr="00987C37">
        <w:rPr>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87C37">
        <w:rPr>
          <w:rFonts w:hint="cs"/>
          <w:rtl/>
        </w:rPr>
        <w:t xml:space="preserve"> </w:t>
      </w:r>
      <w:r w:rsidRPr="00987C37">
        <w:rPr>
          <w:rtl/>
        </w:rPr>
        <w:t>למעט תשלום בגין ציוד שכבר סופק בפועל ע"י הספק</w:t>
      </w:r>
      <w:r w:rsidRPr="00987C37">
        <w:rPr>
          <w:rFonts w:hint="cs"/>
          <w:rtl/>
        </w:rPr>
        <w:t>.</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מבלי לפגוע בכלליות האמור לעיל, יהיה עורך המכרז רשאי לבטל הסכם זה ללא צורך במתן הודעה מוקדמת לספק, מיידית, בהתרחש כל אחד מהמקרים הבאים:</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אם ימונה קדם מפרק, מפרק זמני או קבוע לספק; ויובהר, במקרים המפורטים לעיל על הספק להודיע מיידית לעורך המכרז בדבר מינוי כאמור.</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אם ימונה כונס נכסים זמני או קבוע לעסקי ו/או לרכוש הספק; ויובהר, במקרים המפורטים לעיל על הספק להודיע מיידית לעורך המכרז בדבר מינוי כאמור.</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אם יינתן צו הקפאת הליכים לספק. ויובהר, במקרה המפורט לעיל על הספק להודיע מיידית לעורך המכרז בדבר מתן צו כאמור.</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אם הספק הפסיק לנהל את עסקיו לתקופה רצופה העולה על 30 יום; ויובהר, במקרה המפורט לעיל על הספק להודיע מיידית לעורך המכרז בדבר הפסקה כאמור.</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rsidR="008A1A91" w:rsidRPr="00987C37"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rPr>
          <w:rtl/>
        </w:rPr>
      </w:pPr>
      <w:r w:rsidRPr="00987C37">
        <w:rPr>
          <w:rtl/>
        </w:rPr>
        <w:t>כשהספק הסתלק מביצוע ההסכם</w:t>
      </w:r>
      <w:r w:rsidRPr="00987C37">
        <w:rPr>
          <w:rFonts w:hint="cs"/>
          <w:rtl/>
        </w:rPr>
        <w:t>.</w:t>
      </w:r>
    </w:p>
    <w:p w:rsidR="008A1A91"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pPr>
      <w:r w:rsidRPr="00987C37">
        <w:rPr>
          <w:rtl/>
        </w:rPr>
        <w:t xml:space="preserve">אם הספק </w:t>
      </w:r>
      <w:r w:rsidRPr="00987C37">
        <w:rPr>
          <w:rFonts w:hint="cs"/>
          <w:rtl/>
        </w:rPr>
        <w:t>הפר את ההסכם הפרה יסודית, כהגדרתה בסעיף</w:t>
      </w:r>
      <w:r>
        <w:rPr>
          <w:rFonts w:hint="cs"/>
          <w:rtl/>
        </w:rPr>
        <w:t xml:space="preserve"> </w:t>
      </w:r>
      <w:r w:rsidRPr="00987C37">
        <w:rPr>
          <w:rtl/>
        </w:rPr>
        <w:fldChar w:fldCharType="begin"/>
      </w:r>
      <w:r w:rsidRPr="00987C37">
        <w:rPr>
          <w:rtl/>
        </w:rPr>
        <w:instrText xml:space="preserve"> </w:instrText>
      </w:r>
      <w:r w:rsidRPr="00987C37">
        <w:rPr>
          <w:rFonts w:hint="cs"/>
        </w:rPr>
        <w:instrText>REF</w:instrText>
      </w:r>
      <w:r w:rsidRPr="00987C37">
        <w:rPr>
          <w:rFonts w:hint="cs"/>
          <w:rtl/>
        </w:rPr>
        <w:instrText xml:space="preserve"> _</w:instrText>
      </w:r>
      <w:r w:rsidRPr="00987C37">
        <w:rPr>
          <w:rFonts w:hint="cs"/>
        </w:rPr>
        <w:instrText>Ref383953134 \r \h</w:instrText>
      </w:r>
      <w:r w:rsidRPr="00987C37">
        <w:rPr>
          <w:rtl/>
        </w:rPr>
        <w:instrText xml:space="preserve">  \* </w:instrText>
      </w:r>
      <w:r w:rsidRPr="00987C37">
        <w:instrText>MERGEFORMAT</w:instrText>
      </w:r>
      <w:r w:rsidRPr="00987C37">
        <w:rPr>
          <w:rtl/>
        </w:rPr>
        <w:instrText xml:space="preserve"> </w:instrText>
      </w:r>
      <w:r w:rsidRPr="00987C37">
        <w:rPr>
          <w:rtl/>
        </w:rPr>
      </w:r>
      <w:r w:rsidRPr="00987C37">
        <w:rPr>
          <w:rtl/>
        </w:rPr>
        <w:fldChar w:fldCharType="separate"/>
      </w:r>
      <w:r w:rsidR="00BD3800">
        <w:rPr>
          <w:cs/>
        </w:rPr>
        <w:t>‎</w:t>
      </w:r>
      <w:r w:rsidR="00BD3800">
        <w:t>9.1</w:t>
      </w:r>
      <w:r w:rsidRPr="00987C37">
        <w:rPr>
          <w:rtl/>
        </w:rPr>
        <w:fldChar w:fldCharType="end"/>
      </w:r>
      <w:r w:rsidRPr="00987C37">
        <w:rPr>
          <w:rFonts w:hint="cs"/>
          <w:rtl/>
        </w:rPr>
        <w:t>.</w:t>
      </w:r>
    </w:p>
    <w:p w:rsidR="008A1A91" w:rsidRPr="00E914FF" w:rsidRDefault="008A1A91" w:rsidP="008A1A91">
      <w:pPr>
        <w:pStyle w:val="affd"/>
        <w:keepLines w:val="0"/>
        <w:widowControl w:val="0"/>
        <w:numPr>
          <w:ilvl w:val="2"/>
          <w:numId w:val="97"/>
        </w:numPr>
        <w:tabs>
          <w:tab w:val="clear" w:pos="1757"/>
          <w:tab w:val="num" w:pos="1817"/>
        </w:tabs>
        <w:spacing w:before="100" w:beforeAutospacing="1" w:after="120" w:line="360" w:lineRule="auto"/>
        <w:ind w:left="1817"/>
        <w:jc w:val="both"/>
      </w:pPr>
      <w:r w:rsidRPr="00E914FF">
        <w:rPr>
          <w:rFonts w:hint="cs"/>
          <w:rtl/>
        </w:rPr>
        <w:t>כאמור במקרים המצוינים בסעיף 4.28.2 למכרז</w:t>
      </w:r>
      <w:r>
        <w:rPr>
          <w:rFonts w:hint="cs"/>
          <w:rtl/>
        </w:rPr>
        <w:t>.</w:t>
      </w:r>
    </w:p>
    <w:p w:rsidR="008A1A91" w:rsidRDefault="008A1A91" w:rsidP="008A1A91">
      <w:pPr>
        <w:pStyle w:val="affd"/>
        <w:keepLines w:val="0"/>
        <w:widowControl w:val="0"/>
        <w:spacing w:before="100" w:beforeAutospacing="1" w:after="120" w:line="360" w:lineRule="auto"/>
        <w:jc w:val="both"/>
        <w:rPr>
          <w:rtl/>
        </w:rPr>
      </w:pPr>
    </w:p>
    <w:p w:rsidR="008A1A91" w:rsidRPr="00987C37" w:rsidRDefault="008A1A91" w:rsidP="008A1A91">
      <w:pPr>
        <w:pStyle w:val="affd"/>
        <w:keepLines w:val="0"/>
        <w:widowControl w:val="0"/>
        <w:spacing w:before="100" w:beforeAutospacing="1" w:after="120" w:line="360" w:lineRule="auto"/>
        <w:jc w:val="both"/>
      </w:pPr>
    </w:p>
    <w:p w:rsidR="008A1A91" w:rsidRPr="00987C37" w:rsidRDefault="008A1A91" w:rsidP="008A1A91">
      <w:pPr>
        <w:pStyle w:val="affd"/>
        <w:keepLines w:val="0"/>
        <w:widowControl w:val="0"/>
        <w:numPr>
          <w:ilvl w:val="0"/>
          <w:numId w:val="97"/>
        </w:numPr>
        <w:spacing w:before="100" w:beforeAutospacing="1" w:after="120" w:line="360" w:lineRule="auto"/>
        <w:jc w:val="both"/>
        <w:rPr>
          <w:b/>
          <w:bCs/>
          <w:rtl/>
        </w:rPr>
      </w:pPr>
      <w:r w:rsidRPr="00987C37">
        <w:rPr>
          <w:b/>
          <w:bCs/>
          <w:rtl/>
        </w:rPr>
        <w:lastRenderedPageBreak/>
        <w:t>כתובות הצדדים והודעות</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כתובת עורך המכרז: מינהל הרכש הממשלתי, רח' נתנאל לורך 1 ירושלים</w:t>
      </w:r>
      <w:r w:rsidRPr="00987C37">
        <w:rPr>
          <w:rtl/>
        </w:rPr>
        <w:br/>
        <w:t xml:space="preserve"> </w:t>
      </w:r>
      <w:r w:rsidRPr="00987C37">
        <w:rPr>
          <w:rtl/>
        </w:rPr>
        <w:br/>
        <w:t>כתובת הספק:  ______________________________.</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8A1A91" w:rsidRPr="00987C37" w:rsidRDefault="008A1A91" w:rsidP="008A1A91">
      <w:pPr>
        <w:pStyle w:val="affd"/>
        <w:keepLines w:val="0"/>
        <w:widowControl w:val="0"/>
        <w:numPr>
          <w:ilvl w:val="1"/>
          <w:numId w:val="97"/>
        </w:numPr>
        <w:spacing w:before="100" w:beforeAutospacing="1" w:after="120" w:line="360" w:lineRule="auto"/>
        <w:jc w:val="both"/>
        <w:rPr>
          <w:rtl/>
        </w:rPr>
      </w:pPr>
      <w:r w:rsidRPr="00987C37">
        <w:rPr>
          <w:rtl/>
        </w:rPr>
        <w:t xml:space="preserve">קבלה הנושאת חותמת רשות הדואר תשמש ראיה לתאריך המסירה. </w:t>
      </w:r>
    </w:p>
    <w:p w:rsidR="008A1A91" w:rsidRPr="00987C37" w:rsidRDefault="008A1A91" w:rsidP="008A1A91">
      <w:pPr>
        <w:pStyle w:val="affd"/>
        <w:keepLines w:val="0"/>
        <w:widowControl w:val="0"/>
        <w:numPr>
          <w:ilvl w:val="0"/>
          <w:numId w:val="97"/>
        </w:numPr>
        <w:spacing w:before="100" w:beforeAutospacing="1" w:after="120" w:line="360" w:lineRule="auto"/>
        <w:jc w:val="both"/>
        <w:rPr>
          <w:b/>
          <w:bCs/>
          <w:rtl/>
        </w:rPr>
      </w:pPr>
      <w:r w:rsidRPr="00987C37">
        <w:rPr>
          <w:b/>
          <w:bCs/>
          <w:rtl/>
        </w:rPr>
        <w:t>מקום שיפוט ייחודי</w:t>
      </w:r>
    </w:p>
    <w:p w:rsidR="008A1A91" w:rsidRPr="00987C37" w:rsidRDefault="008A1A91" w:rsidP="008A1A91">
      <w:pPr>
        <w:pStyle w:val="affd"/>
        <w:widowControl w:val="0"/>
        <w:spacing w:after="120" w:line="360" w:lineRule="auto"/>
        <w:ind w:left="397"/>
        <w:jc w:val="both"/>
        <w:rPr>
          <w:rtl/>
        </w:rPr>
      </w:pPr>
      <w:r w:rsidRPr="00987C37">
        <w:rPr>
          <w:rtl/>
        </w:rPr>
        <w:t xml:space="preserve">הצדדים מסכימים כי סמכות השיפוט בכל הקשור לנושאים והעניינים הנובעים או הקשורים בהסכם זה תהא </w:t>
      </w:r>
      <w:r w:rsidRPr="00987C37">
        <w:rPr>
          <w:rFonts w:hint="cs"/>
          <w:rtl/>
        </w:rPr>
        <w:t xml:space="preserve">אך ורק </w:t>
      </w:r>
      <w:r w:rsidRPr="00987C37">
        <w:rPr>
          <w:rtl/>
        </w:rPr>
        <w:t>לבתי המשפט המוסמכים במחוז ירושלים ויחול החוק הישראלי.</w:t>
      </w:r>
    </w:p>
    <w:p w:rsidR="008A1A91" w:rsidRPr="00987C37" w:rsidRDefault="008A1A91" w:rsidP="008A1A91">
      <w:pPr>
        <w:pStyle w:val="affd"/>
        <w:keepLines w:val="0"/>
        <w:widowControl w:val="0"/>
        <w:numPr>
          <w:ilvl w:val="0"/>
          <w:numId w:val="97"/>
        </w:numPr>
        <w:spacing w:before="100" w:beforeAutospacing="1" w:after="120" w:line="360" w:lineRule="auto"/>
        <w:jc w:val="both"/>
        <w:rPr>
          <w:b/>
          <w:bCs/>
          <w:rtl/>
        </w:rPr>
      </w:pPr>
      <w:r w:rsidRPr="00987C37">
        <w:rPr>
          <w:b/>
          <w:bCs/>
          <w:rtl/>
        </w:rPr>
        <w:t>שונות</w:t>
      </w:r>
    </w:p>
    <w:p w:rsidR="008A1A91" w:rsidRPr="00987C37" w:rsidRDefault="008A1A91" w:rsidP="008A1A91">
      <w:pPr>
        <w:pStyle w:val="affd"/>
        <w:widowControl w:val="0"/>
        <w:spacing w:after="120" w:line="360" w:lineRule="auto"/>
        <w:ind w:left="397"/>
        <w:jc w:val="both"/>
        <w:rPr>
          <w:rtl/>
        </w:rPr>
      </w:pPr>
      <w:r w:rsidRPr="00987C37">
        <w:rPr>
          <w:rtl/>
        </w:rPr>
        <w:t>הסכם זה ממצה את כל אשר הוסכם בין הצדדים, ולא יהיה תוקף לכל הסכם או הסדר שנערכו עובר לחתימתו של הסכם זה.</w:t>
      </w:r>
    </w:p>
    <w:p w:rsidR="008A1A91" w:rsidRPr="00987C37" w:rsidRDefault="008A1A91" w:rsidP="008A1A91">
      <w:pPr>
        <w:pStyle w:val="affd"/>
        <w:widowControl w:val="0"/>
        <w:jc w:val="center"/>
        <w:rPr>
          <w:b/>
          <w:bCs/>
          <w:rtl/>
        </w:rPr>
      </w:pPr>
      <w:r w:rsidRPr="00987C37">
        <w:rPr>
          <w:b/>
          <w:bCs/>
          <w:rtl/>
        </w:rPr>
        <w:t>ולראיה באו הצדדים על החתום:</w:t>
      </w:r>
    </w:p>
    <w:p w:rsidR="008A1A91" w:rsidRPr="00987C37" w:rsidRDefault="008A1A91" w:rsidP="008A1A91">
      <w:pPr>
        <w:pStyle w:val="affd"/>
        <w:widowControl w:val="0"/>
        <w:ind w:firstLine="720"/>
        <w:rPr>
          <w:rtl/>
        </w:rPr>
      </w:pPr>
      <w:r w:rsidRPr="00987C37">
        <w:rPr>
          <w:rtl/>
        </w:rPr>
        <w:t>___________________</w:t>
      </w:r>
      <w:r w:rsidRPr="00987C37">
        <w:rPr>
          <w:rtl/>
        </w:rPr>
        <w:tab/>
      </w:r>
      <w:r w:rsidRPr="00987C37">
        <w:rPr>
          <w:rFonts w:hint="cs"/>
          <w:rtl/>
        </w:rPr>
        <w:tab/>
      </w:r>
      <w:r w:rsidRPr="00987C37">
        <w:rPr>
          <w:rtl/>
        </w:rPr>
        <w:tab/>
        <w:t xml:space="preserve">    ________________</w:t>
      </w:r>
    </w:p>
    <w:p w:rsidR="008A1A91" w:rsidRDefault="008A1A91" w:rsidP="008A1A91">
      <w:pPr>
        <w:spacing w:line="360" w:lineRule="auto"/>
        <w:rPr>
          <w:rFonts w:cs="David"/>
          <w:b/>
          <w:bCs/>
          <w:u w:val="single"/>
          <w:rtl/>
        </w:rPr>
      </w:pPr>
      <w:r>
        <w:rPr>
          <w:rFonts w:hint="cs"/>
          <w:b/>
          <w:bCs/>
          <w:sz w:val="22"/>
          <w:szCs w:val="22"/>
          <w:rtl/>
        </w:rPr>
        <w:t xml:space="preserve">            </w:t>
      </w:r>
      <w:r w:rsidRPr="00987C37">
        <w:rPr>
          <w:b/>
          <w:bCs/>
          <w:sz w:val="22"/>
          <w:szCs w:val="22"/>
          <w:rtl/>
        </w:rPr>
        <w:t>עורך המכרז</w:t>
      </w:r>
      <w:r w:rsidRPr="00987C37">
        <w:rPr>
          <w:sz w:val="22"/>
          <w:szCs w:val="22"/>
          <w:rtl/>
        </w:rPr>
        <w:tab/>
      </w:r>
      <w:r w:rsidRPr="00987C37">
        <w:rPr>
          <w:sz w:val="22"/>
          <w:szCs w:val="22"/>
          <w:rtl/>
        </w:rPr>
        <w:tab/>
      </w:r>
      <w:r w:rsidRPr="00987C37">
        <w:rPr>
          <w:sz w:val="22"/>
          <w:szCs w:val="22"/>
          <w:rtl/>
        </w:rPr>
        <w:tab/>
      </w:r>
      <w:r w:rsidRPr="00987C37">
        <w:rPr>
          <w:sz w:val="22"/>
          <w:szCs w:val="22"/>
          <w:rtl/>
        </w:rPr>
        <w:tab/>
      </w:r>
      <w:r w:rsidRPr="00987C37">
        <w:rPr>
          <w:sz w:val="22"/>
          <w:szCs w:val="22"/>
          <w:rtl/>
        </w:rPr>
        <w:tab/>
      </w:r>
      <w:r w:rsidRPr="00987C37">
        <w:rPr>
          <w:rFonts w:hint="cs"/>
          <w:sz w:val="22"/>
          <w:szCs w:val="22"/>
          <w:rtl/>
        </w:rPr>
        <w:t xml:space="preserve">   </w:t>
      </w:r>
      <w:r>
        <w:rPr>
          <w:rFonts w:hint="cs"/>
          <w:b/>
          <w:bCs/>
          <w:sz w:val="22"/>
          <w:szCs w:val="22"/>
          <w:rtl/>
        </w:rPr>
        <w:t xml:space="preserve">            </w:t>
      </w:r>
      <w:r>
        <w:rPr>
          <w:b/>
          <w:bCs/>
          <w:sz w:val="22"/>
          <w:szCs w:val="22"/>
          <w:rtl/>
        </w:rPr>
        <w:t>הספק</w:t>
      </w:r>
    </w:p>
    <w:p w:rsidR="008A1A91" w:rsidRPr="008A1A91" w:rsidRDefault="008A1A91">
      <w:pPr>
        <w:bidi w:val="0"/>
        <w:rPr>
          <w:rFonts w:cs="David"/>
          <w:b/>
          <w:bCs/>
          <w:rtl/>
        </w:rPr>
      </w:pPr>
      <w:r w:rsidRPr="008A1A91">
        <w:rPr>
          <w:rFonts w:cs="David"/>
          <w:b/>
          <w:bCs/>
          <w:rtl/>
        </w:rPr>
        <w:br w:type="page"/>
      </w:r>
    </w:p>
    <w:p w:rsidR="008A1A91" w:rsidRPr="00BB0515" w:rsidRDefault="008A1A91" w:rsidP="008A1A91">
      <w:pPr>
        <w:spacing w:line="360" w:lineRule="auto"/>
        <w:rPr>
          <w:rFonts w:cs="David"/>
          <w:b/>
          <w:bCs/>
          <w:u w:val="single"/>
          <w:rtl/>
        </w:rPr>
      </w:pPr>
      <w:r w:rsidRPr="00BB0515">
        <w:rPr>
          <w:rFonts w:cs="David" w:hint="eastAsia"/>
          <w:b/>
          <w:bCs/>
          <w:u w:val="single"/>
          <w:rtl/>
        </w:rPr>
        <w:lastRenderedPageBreak/>
        <w:t>נספח</w:t>
      </w:r>
      <w:r w:rsidRPr="00BB0515">
        <w:rPr>
          <w:rFonts w:cs="David"/>
          <w:b/>
          <w:bCs/>
          <w:u w:val="single"/>
          <w:rtl/>
        </w:rPr>
        <w:t xml:space="preserve"> א' להסכם ההתקשרות – התחייבות לסודיות של עובדי הספק</w:t>
      </w:r>
    </w:p>
    <w:p w:rsidR="008A1A91" w:rsidRPr="00BB0515" w:rsidRDefault="008A1A91" w:rsidP="008A1A91">
      <w:pPr>
        <w:widowControl w:val="0"/>
        <w:spacing w:before="40"/>
        <w:ind w:left="397"/>
        <w:jc w:val="center"/>
        <w:rPr>
          <w:rFonts w:cs="David"/>
          <w:rtl/>
        </w:rPr>
      </w:pPr>
      <w:r w:rsidRPr="00BB0515">
        <w:rPr>
          <w:rFonts w:cs="David" w:hint="cs"/>
          <w:sz w:val="28"/>
          <w:szCs w:val="28"/>
          <w:rtl/>
        </w:rPr>
        <w:t xml:space="preserve"> </w:t>
      </w:r>
    </w:p>
    <w:p w:rsidR="008A1A91" w:rsidRPr="00BB0515" w:rsidRDefault="008A1A91" w:rsidP="008A1A91">
      <w:pPr>
        <w:jc w:val="both"/>
        <w:rPr>
          <w:rFonts w:cs="David"/>
          <w:b/>
          <w:bCs/>
          <w:rtl/>
        </w:rPr>
      </w:pPr>
      <w:r w:rsidRPr="00BB0515">
        <w:rPr>
          <w:rFonts w:cs="David" w:hint="cs"/>
          <w:b/>
          <w:bCs/>
          <w:rtl/>
        </w:rPr>
        <w:t>לכבוד</w:t>
      </w:r>
    </w:p>
    <w:p w:rsidR="008A1A91" w:rsidRPr="00BB0515" w:rsidRDefault="008A1A91" w:rsidP="008A1A91">
      <w:pPr>
        <w:jc w:val="both"/>
        <w:rPr>
          <w:rFonts w:cs="David"/>
          <w:b/>
          <w:bCs/>
          <w:rtl/>
        </w:rPr>
      </w:pPr>
      <w:r w:rsidRPr="00BB0515">
        <w:rPr>
          <w:rFonts w:cs="David" w:hint="cs"/>
          <w:b/>
          <w:bCs/>
          <w:rtl/>
        </w:rPr>
        <w:t>מינהל הרכש הממשלתי, החשב הכללי משרד האוצר</w:t>
      </w:r>
      <w:r w:rsidRPr="00BB0515">
        <w:rPr>
          <w:rFonts w:cs="David"/>
          <w:b/>
          <w:bCs/>
          <w:rtl/>
        </w:rPr>
        <w:t xml:space="preserve"> </w:t>
      </w:r>
    </w:p>
    <w:p w:rsidR="008A1A91" w:rsidRPr="00BB0515" w:rsidRDefault="008A1A91" w:rsidP="008A1A91">
      <w:pPr>
        <w:jc w:val="both"/>
        <w:rPr>
          <w:rFonts w:cs="David"/>
          <w:b/>
          <w:bCs/>
          <w:rtl/>
        </w:rPr>
      </w:pPr>
    </w:p>
    <w:p w:rsidR="008A1A91" w:rsidRPr="00867B42" w:rsidRDefault="008A1A91" w:rsidP="008A1A91">
      <w:pPr>
        <w:spacing w:before="40" w:after="40" w:line="360" w:lineRule="auto"/>
        <w:jc w:val="both"/>
        <w:rPr>
          <w:rFonts w:cs="David"/>
          <w:rtl/>
        </w:rPr>
      </w:pPr>
      <w:r w:rsidRPr="00867B42">
        <w:rPr>
          <w:rFonts w:cs="David" w:hint="cs"/>
          <w:rtl/>
        </w:rPr>
        <w:t>אני __________________, ת.ז. __________, אשר תפקידי אצל הספק הינו _____________, נותן התחייבות זו בקשר למתן השירותים על ידי ___________________________ [למלא שם הספק]</w:t>
      </w:r>
      <w:r w:rsidRPr="00867B42">
        <w:rPr>
          <w:rFonts w:cs="David"/>
          <w:rtl/>
        </w:rPr>
        <w:t>(להלן: "</w:t>
      </w:r>
      <w:r w:rsidRPr="00867B42">
        <w:rPr>
          <w:rFonts w:cs="David" w:hint="eastAsia"/>
          <w:b/>
          <w:bCs/>
          <w:rtl/>
        </w:rPr>
        <w:t>הספק</w:t>
      </w:r>
      <w:r w:rsidRPr="00867B42">
        <w:rPr>
          <w:rFonts w:cs="David"/>
          <w:rtl/>
        </w:rPr>
        <w:t>")</w:t>
      </w:r>
      <w:r w:rsidRPr="00867B42">
        <w:rPr>
          <w:rFonts w:cs="David" w:hint="cs"/>
          <w:rtl/>
        </w:rPr>
        <w:t xml:space="preserve"> ל</w:t>
      </w:r>
      <w:r w:rsidRPr="00867B42">
        <w:rPr>
          <w:rFonts w:cs="David" w:hint="cs"/>
          <w:b/>
          <w:bCs/>
          <w:rtl/>
        </w:rPr>
        <w:t>סל __</w:t>
      </w:r>
      <w:r w:rsidRPr="00867B42">
        <w:rPr>
          <w:rFonts w:cs="David" w:hint="cs"/>
          <w:rtl/>
        </w:rPr>
        <w:t xml:space="preserve"> [למלא את מספר הסל] במסגרת מכרז </w:t>
      </w:r>
      <w:r w:rsidRPr="00867B42">
        <w:rPr>
          <w:rFonts w:ascii="FrankRuehl" w:hAnsi="FrankRuehl" w:cs="David"/>
          <w:rtl/>
        </w:rPr>
        <w:t>מרכזי</w:t>
      </w:r>
      <w:r w:rsidRPr="00867B42">
        <w:rPr>
          <w:rFonts w:cs="David" w:hint="cs"/>
          <w:rtl/>
        </w:rPr>
        <w:t xml:space="preserve"> </w:t>
      </w:r>
      <w:r w:rsidRPr="00867B42">
        <w:rPr>
          <w:rFonts w:cs="David"/>
          <w:rtl/>
        </w:rPr>
        <w:t xml:space="preserve">מממ </w:t>
      </w:r>
      <w:r w:rsidRPr="00867B42">
        <w:rPr>
          <w:rFonts w:cs="David"/>
        </w:rPr>
        <w:t>01-201</w:t>
      </w:r>
      <w:r>
        <w:rPr>
          <w:rFonts w:cs="David"/>
        </w:rPr>
        <w:t>5</w:t>
      </w:r>
      <w:r w:rsidRPr="00867B42">
        <w:rPr>
          <w:rFonts w:cs="David"/>
          <w:rtl/>
        </w:rPr>
        <w:t xml:space="preserve">, לאספקת </w:t>
      </w:r>
      <w:r>
        <w:rPr>
          <w:rFonts w:cs="David" w:hint="cs"/>
          <w:rtl/>
        </w:rPr>
        <w:t xml:space="preserve">מכשירי סלולאר </w:t>
      </w:r>
      <w:r>
        <w:rPr>
          <w:rFonts w:cs="David"/>
          <w:rtl/>
        </w:rPr>
        <w:t xml:space="preserve">עבור משרדי הממשלה </w:t>
      </w:r>
      <w:r w:rsidRPr="00867B42">
        <w:rPr>
          <w:rFonts w:cs="David" w:hint="cs"/>
          <w:rtl/>
        </w:rPr>
        <w:t xml:space="preserve"> (להלן: "</w:t>
      </w:r>
      <w:r w:rsidRPr="00867B42">
        <w:rPr>
          <w:rFonts w:cs="David" w:hint="cs"/>
          <w:b/>
          <w:bCs/>
          <w:rtl/>
        </w:rPr>
        <w:t>המכרז</w:t>
      </w:r>
      <w:r w:rsidRPr="00867B42">
        <w:rPr>
          <w:rFonts w:cs="David" w:hint="cs"/>
          <w:rtl/>
        </w:rPr>
        <w:t>").</w:t>
      </w:r>
    </w:p>
    <w:p w:rsidR="008A1A91" w:rsidRPr="00BB0515" w:rsidRDefault="008A1A91" w:rsidP="008A1A91">
      <w:pPr>
        <w:spacing w:before="40"/>
        <w:jc w:val="both"/>
        <w:rPr>
          <w:rFonts w:cs="David"/>
          <w:rtl/>
        </w:rPr>
      </w:pPr>
      <w:r w:rsidRPr="00BB0515">
        <w:rPr>
          <w:rFonts w:cs="David"/>
          <w:b/>
          <w:bCs/>
          <w:rtl/>
        </w:rPr>
        <w:t>הואיל</w:t>
      </w:r>
      <w:r w:rsidRPr="00BB0515">
        <w:rPr>
          <w:rFonts w:cs="David" w:hint="cs"/>
          <w:b/>
          <w:bCs/>
          <w:rtl/>
        </w:rPr>
        <w:t xml:space="preserve"> </w:t>
      </w:r>
      <w:r w:rsidRPr="00BB0515">
        <w:rPr>
          <w:rFonts w:cs="David" w:hint="cs"/>
          <w:rtl/>
        </w:rPr>
        <w:t xml:space="preserve">ועורך המכרז/המזמין מתכוון לרכוש שירותים כמפורט במכרז; </w:t>
      </w:r>
    </w:p>
    <w:p w:rsidR="008A1A91" w:rsidRPr="00BB0515" w:rsidRDefault="008A1A91" w:rsidP="008A1A91">
      <w:pPr>
        <w:pStyle w:val="afffff9"/>
        <w:widowControl w:val="0"/>
        <w:spacing w:line="360" w:lineRule="auto"/>
        <w:ind w:left="0" w:firstLine="0"/>
        <w:rPr>
          <w:sz w:val="24"/>
          <w:u w:val="single"/>
          <w:rtl/>
        </w:rPr>
      </w:pPr>
      <w:r w:rsidRPr="00BB0515">
        <w:rPr>
          <w:b/>
          <w:bCs/>
          <w:sz w:val="24"/>
          <w:rtl/>
        </w:rPr>
        <w:t>והואיל</w:t>
      </w:r>
      <w:r w:rsidRPr="00BB0515">
        <w:rPr>
          <w:rFonts w:hint="cs"/>
          <w:b/>
          <w:bCs/>
          <w:sz w:val="24"/>
          <w:rtl/>
        </w:rPr>
        <w:t xml:space="preserve"> </w:t>
      </w:r>
      <w:r w:rsidRPr="00BB0515">
        <w:rPr>
          <w:rFonts w:hint="cs"/>
          <w:sz w:val="24"/>
          <w:rtl/>
        </w:rPr>
        <w:t>ואני מועסק על ידי הספק ולפיכך עשוי</w:t>
      </w:r>
      <w:r w:rsidRPr="00BB0515">
        <w:rPr>
          <w:sz w:val="24"/>
          <w:rtl/>
        </w:rPr>
        <w:t xml:space="preserve"> לה</w:t>
      </w:r>
      <w:r w:rsidRPr="00BB0515">
        <w:rPr>
          <w:rFonts w:hint="cs"/>
          <w:sz w:val="24"/>
          <w:rtl/>
        </w:rPr>
        <w:t>י</w:t>
      </w:r>
      <w:r w:rsidRPr="00BB0515">
        <w:rPr>
          <w:sz w:val="24"/>
          <w:rtl/>
        </w:rPr>
        <w:t xml:space="preserve">חשף לסודות </w:t>
      </w:r>
      <w:r w:rsidRPr="00BB0515">
        <w:rPr>
          <w:rFonts w:hint="cs"/>
          <w:sz w:val="24"/>
          <w:rtl/>
        </w:rPr>
        <w:t xml:space="preserve">מקצועיים </w:t>
      </w:r>
      <w:r w:rsidRPr="00BB0515">
        <w:rPr>
          <w:sz w:val="24"/>
          <w:rtl/>
        </w:rPr>
        <w:t xml:space="preserve">עליהם </w:t>
      </w:r>
      <w:r w:rsidRPr="00BB0515">
        <w:rPr>
          <w:rFonts w:hint="cs"/>
          <w:sz w:val="24"/>
          <w:rtl/>
        </w:rPr>
        <w:t>מ</w:t>
      </w:r>
      <w:r w:rsidRPr="00BB0515">
        <w:rPr>
          <w:sz w:val="24"/>
          <w:rtl/>
        </w:rPr>
        <w:t>עונ</w:t>
      </w:r>
      <w:r w:rsidRPr="00BB0515">
        <w:rPr>
          <w:rFonts w:hint="cs"/>
          <w:sz w:val="24"/>
          <w:rtl/>
        </w:rPr>
        <w:t>י</w:t>
      </w:r>
      <w:r w:rsidRPr="00BB0515">
        <w:rPr>
          <w:sz w:val="24"/>
          <w:rtl/>
        </w:rPr>
        <w:t>ינת מדינת ישראל להגן</w:t>
      </w:r>
      <w:r w:rsidRPr="00BB0515">
        <w:rPr>
          <w:rFonts w:hint="cs"/>
          <w:sz w:val="24"/>
          <w:rtl/>
        </w:rPr>
        <w:t>;</w:t>
      </w:r>
    </w:p>
    <w:p w:rsidR="008A1A91" w:rsidRPr="00BB0515" w:rsidRDefault="008A1A91" w:rsidP="008A1A91">
      <w:pPr>
        <w:pStyle w:val="affe"/>
        <w:widowControl w:val="0"/>
        <w:spacing w:before="120" w:after="120" w:line="360" w:lineRule="auto"/>
        <w:ind w:left="0" w:firstLine="0"/>
        <w:rPr>
          <w:b/>
          <w:bCs/>
          <w:sz w:val="24"/>
          <w:rtl/>
        </w:rPr>
      </w:pPr>
      <w:r w:rsidRPr="00BB0515">
        <w:rPr>
          <w:b/>
          <w:bCs/>
          <w:sz w:val="24"/>
          <w:rtl/>
        </w:rPr>
        <w:t>לפיכך הנני מתחייב</w:t>
      </w:r>
      <w:r w:rsidRPr="00BB0515">
        <w:rPr>
          <w:rFonts w:hint="cs"/>
          <w:b/>
          <w:bCs/>
          <w:sz w:val="24"/>
          <w:rtl/>
        </w:rPr>
        <w:t xml:space="preserve"> </w:t>
      </w:r>
      <w:r w:rsidRPr="00BB0515">
        <w:rPr>
          <w:b/>
          <w:bCs/>
          <w:sz w:val="24"/>
          <w:rtl/>
        </w:rPr>
        <w:t>כלפי מדינת ישראל כדלקמן:</w:t>
      </w:r>
    </w:p>
    <w:p w:rsidR="008A1A91" w:rsidRPr="00BB0515" w:rsidRDefault="008A1A91" w:rsidP="008A1A91">
      <w:pPr>
        <w:pStyle w:val="N1"/>
        <w:widowControl w:val="0"/>
        <w:spacing w:line="360" w:lineRule="auto"/>
        <w:ind w:left="0"/>
        <w:rPr>
          <w:sz w:val="24"/>
          <w:rtl/>
        </w:rPr>
      </w:pPr>
      <w:r w:rsidRPr="00BB0515">
        <w:rPr>
          <w:sz w:val="24"/>
          <w:rtl/>
        </w:rPr>
        <w:t>בהתחייבות זו תהיה למונחים הבאים המשמעות המופיעה לצידם:</w:t>
      </w:r>
    </w:p>
    <w:p w:rsidR="008A1A91" w:rsidRPr="00BB0515" w:rsidRDefault="008A1A91" w:rsidP="008A1A91">
      <w:pPr>
        <w:pStyle w:val="affe"/>
        <w:widowControl w:val="0"/>
        <w:spacing w:before="120" w:after="120" w:line="360" w:lineRule="auto"/>
        <w:ind w:left="0" w:firstLine="0"/>
        <w:rPr>
          <w:sz w:val="24"/>
          <w:rtl/>
        </w:rPr>
      </w:pPr>
      <w:r w:rsidRPr="00BB0515">
        <w:rPr>
          <w:rFonts w:hint="cs"/>
          <w:b/>
          <w:bCs/>
          <w:sz w:val="24"/>
          <w:rtl/>
        </w:rPr>
        <w:t>"המכשירים"</w:t>
      </w:r>
      <w:r w:rsidRPr="00BB0515">
        <w:rPr>
          <w:rFonts w:hint="cs"/>
          <w:sz w:val="24"/>
          <w:rtl/>
        </w:rPr>
        <w:t xml:space="preserve"> -  אספקת ציוד ושירותי חכירה תפעולית כהגדרתם במכרז.  </w:t>
      </w:r>
    </w:p>
    <w:p w:rsidR="008A1A91" w:rsidRPr="00BB0515" w:rsidRDefault="008A1A91" w:rsidP="008A1A91">
      <w:pPr>
        <w:pStyle w:val="affe"/>
        <w:widowControl w:val="0"/>
        <w:spacing w:before="120" w:after="120" w:line="360" w:lineRule="auto"/>
        <w:ind w:left="0" w:firstLine="0"/>
        <w:rPr>
          <w:sz w:val="24"/>
          <w:rtl/>
        </w:rPr>
      </w:pPr>
      <w:r w:rsidRPr="00BB0515">
        <w:rPr>
          <w:b/>
          <w:bCs/>
          <w:sz w:val="24"/>
          <w:rtl/>
        </w:rPr>
        <w:t>"מידע"</w:t>
      </w:r>
      <w:r w:rsidRPr="00BB0515">
        <w:rPr>
          <w:sz w:val="24"/>
          <w:rtl/>
        </w:rPr>
        <w:t xml:space="preserve"> -</w:t>
      </w:r>
      <w:r w:rsidRPr="00BB0515">
        <w:rPr>
          <w:rFonts w:hint="cs"/>
          <w:sz w:val="24"/>
          <w:rtl/>
        </w:rPr>
        <w:t xml:space="preserve"> </w:t>
      </w:r>
      <w:r w:rsidRPr="00BB0515">
        <w:rPr>
          <w:sz w:val="24"/>
          <w:rtl/>
        </w:rPr>
        <w:t>כל מידע (</w:t>
      </w:r>
      <w:r w:rsidRPr="00BB0515">
        <w:rPr>
          <w:sz w:val="24"/>
        </w:rPr>
        <w:t>Information</w:t>
      </w:r>
      <w:r w:rsidRPr="00BB0515">
        <w:rPr>
          <w:sz w:val="24"/>
          <w:rtl/>
        </w:rPr>
        <w:t>), ידע (</w:t>
      </w:r>
      <w:r w:rsidRPr="00BB0515">
        <w:rPr>
          <w:sz w:val="24"/>
        </w:rPr>
        <w:t>Know-How</w:t>
      </w:r>
      <w:r w:rsidRPr="00BB0515">
        <w:rPr>
          <w:sz w:val="24"/>
          <w:rtl/>
        </w:rPr>
        <w:t>), ידיעה, מסמך, תכתובת, תוכנית, נתון, מודל, חוות דעת, מסקנה וכל דבר אחר כיוצ"ב הקשור ב</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xml:space="preserve"> בין בכתב ובין בע"פ ו/או בכל צורה או דרך של שימור ידיעות בצורה חשמלית ו/או אלקטרונית ו/או אופטית ו/או מגנטית ו/או אחרת.</w:t>
      </w:r>
    </w:p>
    <w:p w:rsidR="008A1A91" w:rsidRPr="00BB0515" w:rsidRDefault="008A1A91" w:rsidP="008A1A91">
      <w:pPr>
        <w:pStyle w:val="affe"/>
        <w:widowControl w:val="0"/>
        <w:spacing w:before="120" w:after="120" w:line="360" w:lineRule="auto"/>
        <w:ind w:left="0" w:firstLine="0"/>
        <w:rPr>
          <w:sz w:val="24"/>
          <w:rtl/>
        </w:rPr>
      </w:pPr>
      <w:r w:rsidRPr="00BB0515">
        <w:rPr>
          <w:b/>
          <w:bCs/>
          <w:sz w:val="24"/>
          <w:rtl/>
        </w:rPr>
        <w:t xml:space="preserve">"סודות מקצועיים" </w:t>
      </w:r>
      <w:r w:rsidRPr="00BB0515">
        <w:rPr>
          <w:sz w:val="24"/>
          <w:rtl/>
        </w:rPr>
        <w:t>-</w:t>
      </w:r>
      <w:r w:rsidRPr="00BB0515">
        <w:rPr>
          <w:rFonts w:hint="cs"/>
          <w:sz w:val="24"/>
          <w:rtl/>
        </w:rPr>
        <w:t xml:space="preserve"> </w:t>
      </w:r>
      <w:r w:rsidRPr="00BB0515">
        <w:rPr>
          <w:sz w:val="24"/>
          <w:rtl/>
        </w:rPr>
        <w:t>כל מידע אשר יגיע לידי בקשר ל</w:t>
      </w:r>
      <w:r w:rsidRPr="00BB0515">
        <w:rPr>
          <w:rFonts w:hint="cs"/>
          <w:sz w:val="24"/>
          <w:rtl/>
        </w:rPr>
        <w:t>אספקת</w:t>
      </w:r>
      <w:r w:rsidRPr="00BB0515">
        <w:rPr>
          <w:sz w:val="24"/>
          <w:rtl/>
        </w:rPr>
        <w:t xml:space="preserve"> ה</w:t>
      </w:r>
      <w:r w:rsidRPr="00BB0515">
        <w:rPr>
          <w:rFonts w:hint="cs"/>
          <w:sz w:val="24"/>
          <w:rtl/>
        </w:rPr>
        <w:t>שירותים</w:t>
      </w:r>
      <w:r w:rsidRPr="00BB0515">
        <w:rPr>
          <w:sz w:val="24"/>
          <w:rtl/>
        </w:rPr>
        <w:t>, בין אם נתקבל במהלך מתן ה</w:t>
      </w:r>
      <w:r w:rsidRPr="00BB0515">
        <w:rPr>
          <w:rFonts w:hint="cs"/>
          <w:sz w:val="24"/>
          <w:rtl/>
        </w:rPr>
        <w:t>שירותים</w:t>
      </w:r>
      <w:r w:rsidRPr="00BB0515">
        <w:rPr>
          <w:sz w:val="24"/>
          <w:rtl/>
        </w:rPr>
        <w:t xml:space="preserve"> או לאחר מכן, לרבות ומבלי לפגוע בכלליות האמור לעיל: מידע אשר ימסר ע</w:t>
      </w:r>
      <w:r w:rsidRPr="00BB0515">
        <w:rPr>
          <w:rFonts w:hint="cs"/>
          <w:sz w:val="24"/>
          <w:rtl/>
        </w:rPr>
        <w:t xml:space="preserve">ל ידי </w:t>
      </w:r>
      <w:r w:rsidRPr="00BB0515">
        <w:rPr>
          <w:sz w:val="24"/>
          <w:rtl/>
        </w:rPr>
        <w:t xml:space="preserve">מדינת ישראל ו/או כל גורם אחר ו/או מי מטעמה. </w:t>
      </w:r>
    </w:p>
    <w:p w:rsidR="008A1A91" w:rsidRPr="00BB0515" w:rsidRDefault="008A1A91" w:rsidP="008A1A91">
      <w:pPr>
        <w:spacing w:line="360" w:lineRule="auto"/>
        <w:jc w:val="both"/>
        <w:rPr>
          <w:rFonts w:cs="David"/>
          <w:rtl/>
        </w:rPr>
      </w:pPr>
      <w:r w:rsidRPr="00BB0515">
        <w:rPr>
          <w:rFonts w:cs="David"/>
          <w:rtl/>
        </w:rPr>
        <w:t>הננ</w:t>
      </w:r>
      <w:r w:rsidRPr="00BB0515">
        <w:rPr>
          <w:rFonts w:cs="David" w:hint="cs"/>
          <w:rtl/>
        </w:rPr>
        <w:t>י</w:t>
      </w:r>
      <w:r w:rsidRPr="00BB0515">
        <w:rPr>
          <w:rFonts w:cs="David"/>
          <w:rtl/>
        </w:rPr>
        <w:t xml:space="preserve"> מתחייב לשמור את המידע ו/או הסודות המקצועיים </w:t>
      </w:r>
      <w:r w:rsidRPr="00BB0515">
        <w:rPr>
          <w:rFonts w:cs="David" w:hint="cs"/>
          <w:rtl/>
        </w:rPr>
        <w:t xml:space="preserve">שיגיעו אלי במהלך ו/או עקב ביצוע השירותים, </w:t>
      </w:r>
      <w:r w:rsidRPr="00BB0515">
        <w:rPr>
          <w:rFonts w:cs="David"/>
          <w:rtl/>
        </w:rPr>
        <w:t xml:space="preserve">בסודיות מוחלטת ולעשות בהם שימוש אך ורק לצורך </w:t>
      </w:r>
      <w:r w:rsidRPr="00BB0515">
        <w:rPr>
          <w:rFonts w:cs="David" w:hint="cs"/>
          <w:rtl/>
        </w:rPr>
        <w:t xml:space="preserve">אספקת </w:t>
      </w:r>
      <w:r w:rsidRPr="00BB0515">
        <w:rPr>
          <w:rFonts w:cs="David"/>
          <w:rtl/>
        </w:rPr>
        <w:t>ה</w:t>
      </w:r>
      <w:r w:rsidRPr="00BB0515">
        <w:rPr>
          <w:rFonts w:cs="David" w:hint="cs"/>
          <w:rtl/>
        </w:rPr>
        <w:t>שירותים</w:t>
      </w:r>
      <w:r w:rsidRPr="00BB0515">
        <w:rPr>
          <w:rFonts w:cs="David"/>
          <w:rtl/>
        </w:rPr>
        <w:t>. למען הסר ספק, ומבלי לפגוע בכלליות האמור, הננ</w:t>
      </w:r>
      <w:r w:rsidRPr="00BB0515">
        <w:rPr>
          <w:rFonts w:cs="David" w:hint="cs"/>
          <w:rtl/>
        </w:rPr>
        <w:t>י</w:t>
      </w:r>
      <w:r w:rsidRPr="00BB0515">
        <w:rPr>
          <w:rFonts w:cs="David"/>
          <w:rtl/>
        </w:rPr>
        <w:t xml:space="preserve"> מתחייב לא לפרסם, להעביר, להודיע, למסור או להביא לידיעת כל אדם את המידע ו/או הסודות המקצועיים</w:t>
      </w:r>
      <w:r w:rsidRPr="00BB0515">
        <w:rPr>
          <w:rFonts w:cs="David" w:hint="cs"/>
          <w:rtl/>
        </w:rPr>
        <w:t>, למעט מידע שהוא בנחלת הכלל או מידע שיש למסור על פי כל דין.</w:t>
      </w:r>
    </w:p>
    <w:p w:rsidR="008A1A91" w:rsidRPr="00BB0515" w:rsidRDefault="008A1A91" w:rsidP="008A1A91">
      <w:pPr>
        <w:spacing w:line="360" w:lineRule="auto"/>
        <w:jc w:val="both"/>
        <w:rPr>
          <w:rFonts w:cs="David"/>
          <w:rtl/>
        </w:rPr>
      </w:pPr>
      <w:r w:rsidRPr="00BB0515">
        <w:rPr>
          <w:rFonts w:cs="David"/>
          <w:rtl/>
        </w:rPr>
        <w:t>הננ</w:t>
      </w:r>
      <w:r w:rsidRPr="00BB0515">
        <w:rPr>
          <w:rFonts w:cs="David" w:hint="cs"/>
          <w:rtl/>
        </w:rPr>
        <w:t>י</w:t>
      </w:r>
      <w:r w:rsidRPr="00BB0515">
        <w:rPr>
          <w:rFonts w:cs="David"/>
          <w:rtl/>
        </w:rPr>
        <w:t xml:space="preserve"> מצהיר כי ידוע ל</w:t>
      </w:r>
      <w:r w:rsidRPr="00BB0515">
        <w:rPr>
          <w:rFonts w:cs="David" w:hint="cs"/>
          <w:rtl/>
        </w:rPr>
        <w:t>י</w:t>
      </w:r>
      <w:r w:rsidRPr="00BB0515">
        <w:rPr>
          <w:rFonts w:cs="David"/>
          <w:rtl/>
        </w:rPr>
        <w:t xml:space="preserve"> שאי מילוי התחייבויותי</w:t>
      </w:r>
      <w:r w:rsidRPr="00BB0515">
        <w:rPr>
          <w:rFonts w:cs="David" w:hint="cs"/>
          <w:rtl/>
        </w:rPr>
        <w:t>נו</w:t>
      </w:r>
      <w:r w:rsidRPr="00BB0515">
        <w:rPr>
          <w:rFonts w:cs="David"/>
          <w:rtl/>
        </w:rPr>
        <w:t xml:space="preserve"> מהוות עבירה לפי פרק ז' (ביטחון המדינה, יחסי חוץ וסודות רשמיים) לחוק העונשין, תשל"ז - 1977.</w:t>
      </w:r>
    </w:p>
    <w:p w:rsidR="008A1A91" w:rsidRPr="00BD343C" w:rsidRDefault="008A1A91" w:rsidP="008A1A91">
      <w:pPr>
        <w:rPr>
          <w:rtl/>
        </w:rPr>
      </w:pPr>
      <w:r w:rsidRPr="00BB0515">
        <w:rPr>
          <w:rFonts w:cs="David" w:hint="eastAsia"/>
          <w:rtl/>
        </w:rPr>
        <w:t>שם</w:t>
      </w:r>
      <w:r w:rsidRPr="00BB0515">
        <w:rPr>
          <w:rFonts w:cs="David"/>
          <w:rtl/>
        </w:rPr>
        <w:t xml:space="preserve">: _________________ </w:t>
      </w:r>
      <w:r w:rsidRPr="00BB0515">
        <w:rPr>
          <w:rFonts w:cs="David" w:hint="eastAsia"/>
          <w:rtl/>
        </w:rPr>
        <w:t>חתימה</w:t>
      </w:r>
      <w:r w:rsidRPr="00BB0515">
        <w:rPr>
          <w:rFonts w:cs="David"/>
          <w:rtl/>
        </w:rPr>
        <w:t xml:space="preserve">: _____________ </w:t>
      </w:r>
      <w:r w:rsidRPr="00BB0515">
        <w:rPr>
          <w:rFonts w:cs="David" w:hint="eastAsia"/>
          <w:rtl/>
        </w:rPr>
        <w:t>תאריך</w:t>
      </w:r>
      <w:r w:rsidRPr="00BB0515">
        <w:rPr>
          <w:rFonts w:cs="David"/>
          <w:rtl/>
        </w:rPr>
        <w:t>:___________</w:t>
      </w:r>
      <w:bookmarkStart w:id="80" w:name="_Toc185193199"/>
      <w:bookmarkStart w:id="81" w:name="_Toc171667620"/>
      <w:bookmarkStart w:id="82" w:name="_Toc330777766"/>
      <w:bookmarkStart w:id="83" w:name="_Toc330777767"/>
      <w:bookmarkEnd w:id="80"/>
      <w:bookmarkEnd w:id="81"/>
      <w:bookmarkEnd w:id="82"/>
      <w:r>
        <w:rPr>
          <w:sz w:val="20"/>
          <w:rtl/>
        </w:rPr>
        <w:t xml:space="preserve"> </w:t>
      </w:r>
      <w:bookmarkEnd w:id="83"/>
    </w:p>
    <w:p w:rsidR="0002632D" w:rsidRPr="00CB0BF2" w:rsidRDefault="0002632D" w:rsidP="00CB0BF2">
      <w:pPr>
        <w:pStyle w:val="affd"/>
        <w:widowControl w:val="0"/>
        <w:ind w:left="-256" w:firstLine="720"/>
        <w:rPr>
          <w:b/>
          <w:bCs/>
          <w:noProof/>
          <w:sz w:val="32"/>
          <w:szCs w:val="36"/>
          <w:rtl/>
        </w:rPr>
      </w:pPr>
    </w:p>
    <w:p w:rsidR="008F2D08" w:rsidRDefault="008F2D08" w:rsidP="008F2D08">
      <w:pPr>
        <w:pStyle w:val="11"/>
        <w:numPr>
          <w:ilvl w:val="0"/>
          <w:numId w:val="0"/>
        </w:numPr>
        <w:rPr>
          <w:rtl/>
        </w:rPr>
      </w:pPr>
      <w:r>
        <w:rPr>
          <w:rFonts w:hint="cs"/>
          <w:rtl/>
        </w:rPr>
        <w:lastRenderedPageBreak/>
        <w:t>נספח 16 - רשימת גופים אשר נכללים במכרז זה</w:t>
      </w:r>
    </w:p>
    <w:tbl>
      <w:tblPr>
        <w:bidiVisual/>
        <w:tblW w:w="84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0"/>
      </w:tblGrid>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המשרד לאיכות הסביבה </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המשרד לביטחון פנים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המשרד לשיתוף פעולה אזורי ופיתוח הנגב והגליל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הביטחון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הבנוי והשיכון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החוץ</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החינוך</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החקלאות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הכלכלה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המשפטים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העלייה והקליטה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הרווחה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התחבורה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משרד התיירות </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משרד התקשורת </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ראש הממשלה (נתיב ומל"ל)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המדע, התרבות והספורט</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הפנים (מנהל האוכלוסין)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הבריאות (לשכות בריאות)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האוצר (שע"מ, מנהלת תאום וקישור, אגף המכס והמע"מ)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התשתיות הלאומיות (מכון גאולוגי)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המוסד לביטוח לאומי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המועצה הישראלית לצרכנות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הרשות הארצית לשירותי דת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ועדת הבחירות המרכזית לכנסת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יד יצחק בן צבי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כנסת 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לשכת נשיא המדינה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מבקר המדינה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לשירותים ציבוריים-חשמל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מקרקעי 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נחל הקישון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ניירות ערך</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שדות התעופה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בנק 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המועצה להשכלה גבוהה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הרבנות הראשית לישראל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אשדוד התפלה - תפעול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lastRenderedPageBreak/>
              <w:t>אשרא החברה הישראלית לביטוח יצוא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דירה להשכיר - החברה הממשלתית לדיור ולהשכרה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החברה הממשלתית להגנות ים המלח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החברה הממשלתית לתיירות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החברה למתנסים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החברה לפיתוח מזרח ירושלים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החברה לשירותי איכות הסביבה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השוק הסיטונאי גוש דן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חברה ממשלתית לשיקום הדיור בחיפה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אילת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אשדוד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חברת נמל חיפה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חברת נמלי ישראל פיתוח ונכסים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חברת נתיבי איילון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חקר ימים ואגמים לישראל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משרד התחבורה - נמל חדרה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נתיבי ישראל החברה הלאומית לתשתיות תחבורה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עמידר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קנט - קרן לביטוח נזקי טבע בחקלאות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קרנית - קרן לפיצוי נפגעי תאונות דרכים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רותם תעשיות בע"מ (קמ"ג)</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ענבל חברה לביטוח בע"מ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מקורות חברת מים בע"מ (חבל הירדן, מרחבי המרכז, צפון, דרום, שח"מ ביצוע, פיתוח וייזום)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האגודה לתרבות הדיור (משרד הבינוי והשיכון)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הדס מערכות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אוניברסיטה העברית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אוניברסיטת בן גוריון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אוניברסיטת תל אביב</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מכללת סמינר הקיבוצים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מעין החינוך התורני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השלטון המקומי בישראל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קרן היסוד - המגבית המאוחדת לישראל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מינהל המים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הרשות הממשלתית למים ולביוב</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החולים  נהריה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החולים גריאטרי פרדס חנה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איכילוב</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 xml:space="preserve">בית חולים אסף הרופא </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ברזילאי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גריאטרי ע"ש פלימן רמות רמז</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lastRenderedPageBreak/>
              <w:t>בית חולים כפר שאול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ע"ש רבקה זיו</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פורייה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בית חולים שער מנשה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המרכז הלאומי לרפואה משפטית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המרכז הרפואי "הלל יפה"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גריאטרי - נתניה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גריאטרי "שמואל הרופא</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גריאטרי ראשל"צ</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הרפואי לבריאות הנפש ע"ש י.אברבנאל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הנפש-ב"ש</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הנפש-טירת הכרמל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לבריאות הנפש - באר יעקב</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קהילתי לבריאות הנפש, יפו</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בני ציון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לבריאות הנפש - לב השרון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לבריאות הנפש ע"ש פליגלמן</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רמב"ם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רפואי שיב"א – תל השומר</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הלשכה המרכזית לסטטיסטיקה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המדפיס הממשלתי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המרכז הלאומי לרפואה משפטית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המרכז למיפוי לישראל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הנהלת בתי המשפט ושופטים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הרשות הלאומית לבטיחות בדרכים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לשכת הפרסום הממשלתית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מכון גאולוגי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מרכז החנוך העצמאי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משטרת ישראל</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נציבות שרות המדינה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הטבע והגנים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שרות בתי הסוהר</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שרות התעסוקה</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המינהל לחינוך התיישבותי ועליית הנוער (אשל, כדורי, ימה, עין כרם)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הנהלת בתי הדין הרבניים (דיינים, רבנים)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מינהל המחקר החקלאי (מכון וולקני)</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הטלוויזיה החינוכית הישראלית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רשות המיסים (אגף המכס, נציבות מס הכנסה, מע"מ,...)</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הרשות להגבלים עסקיים</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המנהל האזרחי איו"ש ומתפ"ש</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lastRenderedPageBreak/>
              <w:t>מערכות הוצאה לפועל וגביית קנסות</w:t>
            </w:r>
          </w:p>
        </w:tc>
      </w:tr>
      <w:tr w:rsidR="00A17970" w:rsidRPr="00C2253C" w:rsidTr="00EF6040">
        <w:trPr>
          <w:trHeight w:val="285"/>
        </w:trPr>
        <w:tc>
          <w:tcPr>
            <w:tcW w:w="8440" w:type="dxa"/>
            <w:shd w:val="clear" w:color="auto" w:fill="auto"/>
            <w:noWrap/>
            <w:vAlign w:val="bottom"/>
            <w:hideMark/>
          </w:tcPr>
          <w:p w:rsidR="00A17970" w:rsidRPr="00C2253C" w:rsidRDefault="00A17970" w:rsidP="00A17970">
            <w:pPr>
              <w:ind w:firstLineChars="100" w:firstLine="240"/>
              <w:rPr>
                <w:rFonts w:ascii="Spacer" w:hAnsi="Spacer" w:cs="Narkisim"/>
                <w:color w:val="000000"/>
                <w:lang w:eastAsia="en-US"/>
              </w:rPr>
            </w:pPr>
            <w:r w:rsidRPr="00C2253C">
              <w:rPr>
                <w:rFonts w:ascii="Spacer" w:hAnsi="Spacer" w:cs="Narkisim"/>
                <w:color w:val="000000"/>
                <w:rtl/>
                <w:lang w:eastAsia="en-US"/>
              </w:rPr>
              <w:t>הועדה לנגיפים (משרד הבריאות)</w:t>
            </w:r>
          </w:p>
        </w:tc>
      </w:tr>
      <w:tr w:rsidR="00A17970" w:rsidRPr="00C2253C" w:rsidTr="00EF6040">
        <w:trPr>
          <w:trHeight w:val="285"/>
        </w:trPr>
        <w:tc>
          <w:tcPr>
            <w:tcW w:w="8440" w:type="dxa"/>
            <w:shd w:val="clear" w:color="auto" w:fill="auto"/>
            <w:noWrap/>
            <w:vAlign w:val="bottom"/>
          </w:tcPr>
          <w:p w:rsidR="00A17970" w:rsidRPr="00C2253C" w:rsidRDefault="00A17970" w:rsidP="00A17970">
            <w:pPr>
              <w:ind w:firstLineChars="100" w:firstLine="240"/>
              <w:rPr>
                <w:rFonts w:ascii="Spacer" w:hAnsi="Spacer" w:cs="Narkisim"/>
                <w:color w:val="000000"/>
                <w:rtl/>
                <w:lang w:eastAsia="en-US"/>
              </w:rPr>
            </w:pPr>
            <w:r w:rsidRPr="00C2253C">
              <w:rPr>
                <w:rFonts w:ascii="Spacer" w:hAnsi="Spacer" w:cs="Narkisim" w:hint="cs"/>
                <w:color w:val="000000"/>
                <w:rtl/>
                <w:lang w:eastAsia="en-US"/>
              </w:rPr>
              <w:t xml:space="preserve">18 גופים ביטחוניים - רשימת הגופים המסווגים כביטחוני יסופקו לספקים הזוכים </w:t>
            </w:r>
          </w:p>
        </w:tc>
      </w:tr>
    </w:tbl>
    <w:p w:rsidR="00A17970" w:rsidRPr="00A17970" w:rsidRDefault="00A17970" w:rsidP="00A17970">
      <w:pPr>
        <w:rPr>
          <w:rtl/>
          <w:lang w:eastAsia="en-US"/>
        </w:rPr>
      </w:pPr>
    </w:p>
    <w:p w:rsidR="00CB0BF2" w:rsidRPr="008F2D08" w:rsidRDefault="00CB0BF2" w:rsidP="008F2D08">
      <w:pPr>
        <w:pStyle w:val="11"/>
        <w:numPr>
          <w:ilvl w:val="0"/>
          <w:numId w:val="0"/>
        </w:numPr>
        <w:rPr>
          <w:rtl/>
        </w:rPr>
      </w:pPr>
      <w:r w:rsidRPr="008F2D08">
        <w:rPr>
          <w:rtl/>
        </w:rPr>
        <w:lastRenderedPageBreak/>
        <w:t>נספח</w:t>
      </w:r>
      <w:r w:rsidRPr="008F2D08">
        <w:rPr>
          <w:rFonts w:hint="cs"/>
          <w:rtl/>
        </w:rPr>
        <w:t xml:space="preserve"> 17</w:t>
      </w:r>
      <w:r w:rsidR="008F2D08">
        <w:rPr>
          <w:rFonts w:hint="cs"/>
          <w:rtl/>
        </w:rPr>
        <w:t xml:space="preserve"> -</w:t>
      </w:r>
      <w:r w:rsidRPr="008F2D08">
        <w:rPr>
          <w:rFonts w:hint="cs"/>
          <w:rtl/>
        </w:rPr>
        <w:t xml:space="preserve"> ריק במתכוון </w:t>
      </w:r>
    </w:p>
    <w:p w:rsidR="00CB0BF2" w:rsidRPr="00E96E60" w:rsidRDefault="00CB0BF2" w:rsidP="008F2D08">
      <w:pPr>
        <w:pStyle w:val="11"/>
        <w:numPr>
          <w:ilvl w:val="0"/>
          <w:numId w:val="0"/>
        </w:numPr>
        <w:rPr>
          <w:b w:val="0"/>
          <w:bCs w:val="0"/>
          <w:szCs w:val="32"/>
          <w:u w:val="single"/>
          <w:rtl/>
        </w:rPr>
      </w:pPr>
      <w:r w:rsidRPr="008F2D08">
        <w:rPr>
          <w:rtl/>
        </w:rPr>
        <w:lastRenderedPageBreak/>
        <w:t>נספח</w:t>
      </w:r>
      <w:r w:rsidRPr="008F2D08">
        <w:rPr>
          <w:rFonts w:hint="cs"/>
          <w:rtl/>
        </w:rPr>
        <w:t xml:space="preserve"> </w:t>
      </w:r>
      <w:r w:rsidRPr="008F2D08">
        <w:t>18</w:t>
      </w:r>
      <w:r w:rsidRPr="008F2D08">
        <w:rPr>
          <w:rFonts w:hint="cs"/>
          <w:rtl/>
        </w:rPr>
        <w:t xml:space="preserve"> </w:t>
      </w:r>
      <w:r w:rsidR="008F2D08">
        <w:rPr>
          <w:rFonts w:hint="cs"/>
          <w:rtl/>
        </w:rPr>
        <w:t>-</w:t>
      </w:r>
      <w:r w:rsidRPr="008F2D08">
        <w:rPr>
          <w:rFonts w:hint="cs"/>
          <w:rtl/>
        </w:rPr>
        <w:t xml:space="preserve"> פרטי המציע המבקש להשתתף במכרז</w:t>
      </w:r>
      <w:r w:rsidRPr="00E96E60">
        <w:rPr>
          <w:b w:val="0"/>
          <w:bCs w:val="0"/>
          <w:szCs w:val="32"/>
          <w:u w:val="single"/>
          <w:rtl/>
        </w:rPr>
        <w:t xml:space="preserve"> </w:t>
      </w:r>
    </w:p>
    <w:p w:rsidR="00CB0BF2" w:rsidRPr="00E96E60" w:rsidRDefault="00CB0BF2" w:rsidP="00CB0BF2">
      <w:pPr>
        <w:widowControl w:val="0"/>
        <w:adjustRightInd w:val="0"/>
        <w:textAlignment w:val="baseline"/>
        <w:rPr>
          <w:rFonts w:cs="Narkisim"/>
          <w:b/>
          <w:bCs/>
          <w:sz w:val="32"/>
          <w:szCs w:val="32"/>
          <w:u w:val="single"/>
          <w:rtl/>
        </w:rPr>
      </w:pPr>
    </w:p>
    <w:p w:rsidR="00CB0BF2" w:rsidRPr="00E96E60" w:rsidRDefault="00CB0BF2" w:rsidP="00CB0BF2">
      <w:pPr>
        <w:spacing w:before="60" w:after="60"/>
        <w:rPr>
          <w:rFonts w:cs="Narkisim"/>
          <w:b/>
          <w:bCs/>
          <w:rtl/>
        </w:rPr>
      </w:pPr>
      <w:r w:rsidRPr="00E96E60">
        <w:rPr>
          <w:rFonts w:cs="Narkisim" w:hint="cs"/>
          <w:b/>
          <w:bCs/>
          <w:rtl/>
        </w:rPr>
        <w:t>לכבוד</w:t>
      </w:r>
      <w:r w:rsidRPr="00E96E60">
        <w:rPr>
          <w:rFonts w:cs="Narkisim"/>
          <w:b/>
          <w:bCs/>
          <w:rtl/>
        </w:rPr>
        <w:br/>
      </w:r>
      <w:r w:rsidRPr="00E96E60">
        <w:rPr>
          <w:rFonts w:cs="Narkisim" w:hint="cs"/>
          <w:b/>
          <w:bCs/>
          <w:rtl/>
        </w:rPr>
        <w:t>מנהל הרכש הממשלתי</w:t>
      </w:r>
    </w:p>
    <w:p w:rsidR="00CB0BF2" w:rsidRPr="00E96E60" w:rsidRDefault="00CB0BF2" w:rsidP="00CB0BF2">
      <w:pPr>
        <w:spacing w:before="60" w:after="60"/>
        <w:rPr>
          <w:rFonts w:cs="Narkisim"/>
          <w:b/>
          <w:bCs/>
          <w:u w:val="single"/>
          <w:rtl/>
        </w:rPr>
      </w:pPr>
      <w:r w:rsidRPr="00E96E60">
        <w:rPr>
          <w:rFonts w:cs="Narkisim" w:hint="cs"/>
          <w:b/>
          <w:bCs/>
          <w:u w:val="single"/>
          <w:rtl/>
        </w:rPr>
        <w:t>אגף החשב הכללי, משרד האוצר</w:t>
      </w:r>
    </w:p>
    <w:p w:rsidR="00CB0BF2" w:rsidRPr="00E96E60" w:rsidRDefault="00CB0BF2" w:rsidP="00CB0BF2">
      <w:pPr>
        <w:pStyle w:val="affd"/>
        <w:rPr>
          <w:rtl/>
        </w:rPr>
      </w:pPr>
    </w:p>
    <w:p w:rsidR="00CB0BF2" w:rsidRPr="00E96E60" w:rsidRDefault="00CB0BF2" w:rsidP="00CB0BF2">
      <w:pPr>
        <w:pStyle w:val="affd"/>
        <w:rPr>
          <w:rtl/>
        </w:rPr>
      </w:pPr>
      <w:r w:rsidRPr="00E96E60">
        <w:rPr>
          <w:rFonts w:hint="cs"/>
          <w:rtl/>
        </w:rPr>
        <w:t xml:space="preserve">אני </w:t>
      </w:r>
      <w:r w:rsidRPr="00E96E60">
        <w:rPr>
          <w:rFonts w:hint="cs"/>
          <w:rtl/>
        </w:rPr>
        <w:tab/>
        <w:t xml:space="preserve">_________________________  נציג חברת _________________________ </w:t>
      </w:r>
    </w:p>
    <w:p w:rsidR="00CB0BF2" w:rsidRPr="00E96E60" w:rsidRDefault="00CB0BF2" w:rsidP="00CB0BF2">
      <w:pPr>
        <w:pStyle w:val="affd"/>
        <w:rPr>
          <w:rtl/>
        </w:rPr>
      </w:pPr>
      <w:r w:rsidRPr="00E96E60">
        <w:rPr>
          <w:rFonts w:hint="cs"/>
          <w:rtl/>
        </w:rPr>
        <w:t xml:space="preserve">נמצאת בידי חוברת </w:t>
      </w:r>
      <w:r w:rsidRPr="00E96E60">
        <w:rPr>
          <w:rFonts w:hint="cs"/>
          <w:b/>
          <w:bCs/>
          <w:color w:val="000000"/>
          <w:rtl/>
        </w:rPr>
        <w:t>מכרז מרכזי מס' מממ 01-2015</w:t>
      </w:r>
      <w:r w:rsidRPr="00E96E60">
        <w:rPr>
          <w:rFonts w:hint="cs"/>
          <w:rtl/>
        </w:rPr>
        <w:t xml:space="preserve"> לאספקת מכשירי סלולאר עבור משרדי הממשלה (להלן: "</w:t>
      </w:r>
      <w:r w:rsidRPr="00E96E60">
        <w:rPr>
          <w:rFonts w:hint="cs"/>
          <w:b/>
          <w:bCs/>
          <w:rtl/>
        </w:rPr>
        <w:t>המכרז"</w:t>
      </w:r>
      <w:r w:rsidRPr="00E96E60">
        <w:rPr>
          <w:rFonts w:hint="cs"/>
          <w:rtl/>
        </w:rPr>
        <w:t>)</w:t>
      </w:r>
    </w:p>
    <w:p w:rsidR="00CB0BF2" w:rsidRPr="00E96E60" w:rsidRDefault="00CB0BF2" w:rsidP="00CB0BF2">
      <w:pPr>
        <w:pStyle w:val="affd"/>
        <w:rPr>
          <w:rtl/>
        </w:rPr>
      </w:pPr>
      <w:r w:rsidRPr="00E96E60">
        <w:rPr>
          <w:rFonts w:hint="cs"/>
          <w:rtl/>
        </w:rPr>
        <w:t>בכוונת חברת ___________________________ להשתתף במכרז.</w:t>
      </w:r>
    </w:p>
    <w:p w:rsidR="00CB0BF2" w:rsidRPr="00E96E60" w:rsidRDefault="00CB0BF2" w:rsidP="00CB0BF2">
      <w:pPr>
        <w:pStyle w:val="affd"/>
        <w:rPr>
          <w:rtl/>
        </w:rPr>
      </w:pPr>
      <w:r w:rsidRPr="00E96E60">
        <w:rPr>
          <w:rFonts w:hint="cs"/>
          <w:rtl/>
        </w:rPr>
        <w:t>להלן פרטי נציג החברה המבקשת להשתתף במכרז.</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CB0BF2" w:rsidRPr="00E96E60" w:rsidTr="0002632D">
        <w:trPr>
          <w:trHeight w:val="339"/>
        </w:trPr>
        <w:tc>
          <w:tcPr>
            <w:tcW w:w="2563" w:type="dxa"/>
          </w:tcPr>
          <w:p w:rsidR="00CB0BF2" w:rsidRPr="00E96E60" w:rsidRDefault="00CB0BF2" w:rsidP="0002632D">
            <w:pPr>
              <w:pStyle w:val="affd"/>
              <w:rPr>
                <w:rtl/>
              </w:rPr>
            </w:pPr>
          </w:p>
        </w:tc>
        <w:tc>
          <w:tcPr>
            <w:tcW w:w="5220" w:type="dxa"/>
          </w:tcPr>
          <w:p w:rsidR="00CB0BF2" w:rsidRPr="00E96E60" w:rsidRDefault="00CB0BF2" w:rsidP="0002632D">
            <w:pPr>
              <w:pStyle w:val="affd"/>
              <w:rPr>
                <w:rtl/>
              </w:rPr>
            </w:pPr>
          </w:p>
        </w:tc>
      </w:tr>
      <w:tr w:rsidR="00CB0BF2" w:rsidRPr="00E96E60" w:rsidTr="0002632D">
        <w:trPr>
          <w:trHeight w:val="287"/>
        </w:trPr>
        <w:tc>
          <w:tcPr>
            <w:tcW w:w="2563" w:type="dxa"/>
            <w:shd w:val="clear" w:color="auto" w:fill="E0E0E0"/>
            <w:vAlign w:val="center"/>
          </w:tcPr>
          <w:p w:rsidR="00CB0BF2" w:rsidRPr="00E96E60" w:rsidRDefault="00CB0BF2" w:rsidP="0002632D">
            <w:pPr>
              <w:pStyle w:val="affd"/>
              <w:rPr>
                <w:rtl/>
              </w:rPr>
            </w:pPr>
            <w:r w:rsidRPr="00E96E60">
              <w:rPr>
                <w:rFonts w:hint="cs"/>
                <w:rtl/>
              </w:rPr>
              <w:t>שם פרטי ומשפחה</w:t>
            </w:r>
          </w:p>
        </w:tc>
        <w:tc>
          <w:tcPr>
            <w:tcW w:w="5220" w:type="dxa"/>
            <w:shd w:val="clear" w:color="auto" w:fill="E0E0E0"/>
            <w:vAlign w:val="center"/>
          </w:tcPr>
          <w:p w:rsidR="00CB0BF2" w:rsidRPr="00E96E60" w:rsidRDefault="00CB0BF2" w:rsidP="0002632D">
            <w:pPr>
              <w:pStyle w:val="affd"/>
              <w:rPr>
                <w:rtl/>
              </w:rPr>
            </w:pPr>
            <w:r w:rsidRPr="00E96E60">
              <w:rPr>
                <w:rFonts w:hint="cs"/>
                <w:rtl/>
              </w:rPr>
              <w:t>כתובת</w:t>
            </w:r>
          </w:p>
        </w:tc>
      </w:tr>
    </w:tbl>
    <w:p w:rsidR="00CB0BF2" w:rsidRPr="00E96E60" w:rsidRDefault="00CB0BF2" w:rsidP="00CB0BF2">
      <w:pPr>
        <w:spacing w:before="60" w:after="60" w:line="360" w:lineRule="auto"/>
        <w:rPr>
          <w:rFonts w:cs="Narkisim"/>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CB0BF2" w:rsidRPr="00E96E60" w:rsidTr="0002632D">
        <w:trPr>
          <w:trHeight w:val="450"/>
        </w:trPr>
        <w:tc>
          <w:tcPr>
            <w:tcW w:w="2599" w:type="dxa"/>
          </w:tcPr>
          <w:p w:rsidR="00CB0BF2" w:rsidRPr="00E96E60" w:rsidRDefault="00CB0BF2" w:rsidP="0002632D">
            <w:pPr>
              <w:pStyle w:val="affd"/>
              <w:rPr>
                <w:rtl/>
              </w:rPr>
            </w:pPr>
          </w:p>
        </w:tc>
        <w:tc>
          <w:tcPr>
            <w:tcW w:w="2599" w:type="dxa"/>
          </w:tcPr>
          <w:p w:rsidR="00CB0BF2" w:rsidRPr="00E96E60" w:rsidRDefault="00CB0BF2" w:rsidP="0002632D">
            <w:pPr>
              <w:pStyle w:val="affd"/>
              <w:rPr>
                <w:rtl/>
              </w:rPr>
            </w:pPr>
          </w:p>
        </w:tc>
        <w:tc>
          <w:tcPr>
            <w:tcW w:w="2599" w:type="dxa"/>
          </w:tcPr>
          <w:p w:rsidR="00CB0BF2" w:rsidRPr="00E96E60" w:rsidRDefault="00CB0BF2" w:rsidP="0002632D">
            <w:pPr>
              <w:pStyle w:val="affd"/>
              <w:rPr>
                <w:rtl/>
              </w:rPr>
            </w:pPr>
          </w:p>
        </w:tc>
      </w:tr>
      <w:tr w:rsidR="00CB0BF2" w:rsidRPr="00E96E60" w:rsidTr="0002632D">
        <w:trPr>
          <w:trHeight w:val="287"/>
        </w:trPr>
        <w:tc>
          <w:tcPr>
            <w:tcW w:w="2599" w:type="dxa"/>
            <w:shd w:val="clear" w:color="auto" w:fill="E0E0E0"/>
            <w:vAlign w:val="center"/>
          </w:tcPr>
          <w:p w:rsidR="00CB0BF2" w:rsidRPr="00E96E60" w:rsidRDefault="00CB0BF2" w:rsidP="0002632D">
            <w:pPr>
              <w:pStyle w:val="affd"/>
              <w:rPr>
                <w:rtl/>
              </w:rPr>
            </w:pPr>
            <w:r w:rsidRPr="00E96E60">
              <w:rPr>
                <w:rFonts w:hint="cs"/>
                <w:rtl/>
              </w:rPr>
              <w:t>טלפון במשרד</w:t>
            </w:r>
          </w:p>
        </w:tc>
        <w:tc>
          <w:tcPr>
            <w:tcW w:w="2599" w:type="dxa"/>
            <w:shd w:val="clear" w:color="auto" w:fill="E0E0E0"/>
            <w:vAlign w:val="center"/>
          </w:tcPr>
          <w:p w:rsidR="00CB0BF2" w:rsidRPr="00E96E60" w:rsidRDefault="00CB0BF2" w:rsidP="0002632D">
            <w:pPr>
              <w:pStyle w:val="affd"/>
              <w:rPr>
                <w:rtl/>
              </w:rPr>
            </w:pPr>
            <w:r w:rsidRPr="00E96E60">
              <w:rPr>
                <w:rFonts w:hint="cs"/>
                <w:rtl/>
              </w:rPr>
              <w:t>פקס</w:t>
            </w:r>
          </w:p>
        </w:tc>
        <w:tc>
          <w:tcPr>
            <w:tcW w:w="2599" w:type="dxa"/>
            <w:shd w:val="clear" w:color="auto" w:fill="E0E0E0"/>
            <w:vAlign w:val="center"/>
          </w:tcPr>
          <w:p w:rsidR="00CB0BF2" w:rsidRPr="00E96E60" w:rsidRDefault="00CB0BF2" w:rsidP="0002632D">
            <w:pPr>
              <w:pStyle w:val="affd"/>
              <w:rPr>
                <w:rtl/>
              </w:rPr>
            </w:pPr>
            <w:r w:rsidRPr="00E96E60">
              <w:rPr>
                <w:rFonts w:hint="cs"/>
                <w:rtl/>
              </w:rPr>
              <w:t>טלפון נייד</w:t>
            </w:r>
          </w:p>
        </w:tc>
      </w:tr>
    </w:tbl>
    <w:p w:rsidR="00CB0BF2" w:rsidRPr="00E96E60" w:rsidRDefault="00CB0BF2" w:rsidP="00CB0BF2">
      <w:pPr>
        <w:spacing w:before="60" w:after="60" w:line="360" w:lineRule="auto"/>
        <w:rPr>
          <w:rFonts w:cs="Narkisim"/>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CB0BF2" w:rsidRPr="00E96E60" w:rsidTr="0002632D">
        <w:trPr>
          <w:trHeight w:val="421"/>
        </w:trPr>
        <w:tc>
          <w:tcPr>
            <w:tcW w:w="7811" w:type="dxa"/>
          </w:tcPr>
          <w:p w:rsidR="00CB0BF2" w:rsidRPr="00E96E60" w:rsidRDefault="00CB0BF2" w:rsidP="0002632D">
            <w:pPr>
              <w:pStyle w:val="affd"/>
              <w:rPr>
                <w:rtl/>
              </w:rPr>
            </w:pPr>
          </w:p>
        </w:tc>
      </w:tr>
      <w:tr w:rsidR="00CB0BF2" w:rsidRPr="00E96E60" w:rsidTr="0002632D">
        <w:trPr>
          <w:trHeight w:val="287"/>
        </w:trPr>
        <w:tc>
          <w:tcPr>
            <w:tcW w:w="7811" w:type="dxa"/>
            <w:shd w:val="clear" w:color="auto" w:fill="E0E0E0"/>
            <w:vAlign w:val="center"/>
          </w:tcPr>
          <w:p w:rsidR="00CB0BF2" w:rsidRPr="00E96E60" w:rsidRDefault="00CB0BF2" w:rsidP="0002632D">
            <w:pPr>
              <w:pStyle w:val="affd"/>
              <w:rPr>
                <w:rtl/>
              </w:rPr>
            </w:pPr>
            <w:r w:rsidRPr="00E96E60">
              <w:rPr>
                <w:rFonts w:hint="cs"/>
                <w:rtl/>
              </w:rPr>
              <w:t>כתובת דואר אלקטרוני</w:t>
            </w:r>
          </w:p>
        </w:tc>
      </w:tr>
    </w:tbl>
    <w:p w:rsidR="00CB0BF2" w:rsidRPr="00E96E60" w:rsidRDefault="00CB0BF2" w:rsidP="00CB0BF2">
      <w:pPr>
        <w:spacing w:before="60" w:after="60" w:line="360" w:lineRule="auto"/>
        <w:rPr>
          <w:rFonts w:cs="Narkisim"/>
          <w:rtl/>
        </w:rPr>
      </w:pPr>
    </w:p>
    <w:p w:rsidR="00CB0BF2" w:rsidRPr="00E96E60" w:rsidRDefault="00CB0BF2" w:rsidP="00CB0BF2">
      <w:pPr>
        <w:spacing w:before="60" w:after="60" w:line="360" w:lineRule="auto"/>
        <w:rPr>
          <w:rFonts w:cs="Narkisim"/>
          <w:rtl/>
        </w:rPr>
      </w:pPr>
      <w:r w:rsidRPr="00E96E60">
        <w:rPr>
          <w:rFonts w:cs="Narkisim" w:hint="cs"/>
          <w:rtl/>
        </w:rPr>
        <w:t>חותמת חברה: ___________________       תאריך: ____________________</w:t>
      </w:r>
    </w:p>
    <w:p w:rsidR="00CB0BF2" w:rsidRPr="008F2D08" w:rsidRDefault="00CB0BF2" w:rsidP="008F2D08">
      <w:pPr>
        <w:pStyle w:val="11"/>
        <w:numPr>
          <w:ilvl w:val="0"/>
          <w:numId w:val="0"/>
        </w:numPr>
        <w:rPr>
          <w:rtl/>
        </w:rPr>
      </w:pPr>
      <w:r w:rsidRPr="008F2D08">
        <w:rPr>
          <w:rtl/>
        </w:rPr>
        <w:lastRenderedPageBreak/>
        <w:t>נספח</w:t>
      </w:r>
      <w:r w:rsidRPr="008F2D08">
        <w:rPr>
          <w:rFonts w:hint="cs"/>
          <w:rtl/>
        </w:rPr>
        <w:t xml:space="preserve"> </w:t>
      </w:r>
      <w:r w:rsidRPr="008F2D08">
        <w:t>19</w:t>
      </w:r>
      <w:r w:rsidRPr="008F2D08">
        <w:rPr>
          <w:rFonts w:hint="cs"/>
          <w:rtl/>
        </w:rPr>
        <w:t xml:space="preserve"> </w:t>
      </w:r>
      <w:r w:rsidR="008F2D08">
        <w:rPr>
          <w:rFonts w:hint="cs"/>
          <w:rtl/>
        </w:rPr>
        <w:t>-</w:t>
      </w:r>
      <w:r w:rsidRPr="008F2D08">
        <w:rPr>
          <w:rFonts w:hint="cs"/>
          <w:rtl/>
        </w:rPr>
        <w:t xml:space="preserve"> דוחות</w:t>
      </w:r>
      <w:r w:rsidRPr="008F2D08">
        <w:rPr>
          <w:rtl/>
        </w:rPr>
        <w:t xml:space="preserve"> </w:t>
      </w:r>
    </w:p>
    <w:p w:rsidR="00CB0BF2" w:rsidRDefault="00CB0BF2" w:rsidP="00CB0BF2">
      <w:pPr>
        <w:widowControl w:val="0"/>
        <w:adjustRightInd w:val="0"/>
        <w:textAlignment w:val="baseline"/>
        <w:rPr>
          <w:rFonts w:cs="Narkisim"/>
          <w:b/>
          <w:bCs/>
          <w:sz w:val="32"/>
          <w:szCs w:val="32"/>
          <w:u w:val="single"/>
          <w:rtl/>
        </w:rPr>
      </w:pPr>
    </w:p>
    <w:p w:rsidR="00CB0BF2" w:rsidRDefault="00CB0BF2" w:rsidP="00CB0BF2">
      <w:pPr>
        <w:widowControl w:val="0"/>
        <w:adjustRightInd w:val="0"/>
        <w:textAlignment w:val="baseline"/>
        <w:rPr>
          <w:rFonts w:cs="Narkisim"/>
          <w:rtl/>
        </w:rPr>
      </w:pPr>
      <w:r w:rsidRPr="007824B8">
        <w:rPr>
          <w:rFonts w:cs="Narkisim" w:hint="cs"/>
          <w:rtl/>
        </w:rPr>
        <w:t>הדוחות יועברו בפורמט אקסל הבא:</w:t>
      </w:r>
    </w:p>
    <w:p w:rsidR="00CB0BF2" w:rsidRDefault="00CB0BF2" w:rsidP="00CB0BF2">
      <w:pPr>
        <w:widowControl w:val="0"/>
        <w:adjustRightInd w:val="0"/>
        <w:textAlignment w:val="baseline"/>
        <w:rPr>
          <w:rFonts w:cs="Narkisim"/>
          <w:rtl/>
        </w:rPr>
      </w:pPr>
    </w:p>
    <w:p w:rsidR="00CB0BF2" w:rsidRDefault="00CB0BF2" w:rsidP="00CB0BF2">
      <w:pPr>
        <w:widowControl w:val="0"/>
        <w:adjustRightInd w:val="0"/>
        <w:textAlignment w:val="baseline"/>
        <w:rPr>
          <w:rFonts w:cs="Narkisim"/>
          <w:rtl/>
        </w:rPr>
      </w:pPr>
      <w:r>
        <w:rPr>
          <w:rFonts w:cs="Narkisim" w:hint="cs"/>
          <w:rtl/>
        </w:rPr>
        <w:t>דו"ח מפורט הכולל את השדות הבאים:</w:t>
      </w:r>
    </w:p>
    <w:p w:rsidR="00CB0BF2" w:rsidRDefault="00CB0BF2" w:rsidP="00CB0BF2">
      <w:pPr>
        <w:widowControl w:val="0"/>
        <w:adjustRightInd w:val="0"/>
        <w:textAlignment w:val="baseline"/>
        <w:rPr>
          <w:rFonts w:cs="Narkisim"/>
          <w:rtl/>
        </w:rPr>
      </w:pPr>
    </w:p>
    <w:p w:rsidR="00CB0BF2" w:rsidRDefault="00CB0BF2" w:rsidP="00CB0BF2">
      <w:pPr>
        <w:widowControl w:val="0"/>
        <w:adjustRightInd w:val="0"/>
        <w:textAlignment w:val="baseline"/>
        <w:rPr>
          <w:rFonts w:cs="Narkisim"/>
          <w:rtl/>
        </w:rPr>
      </w:pPr>
      <w:r>
        <w:rPr>
          <w:rFonts w:cs="Narkisim" w:hint="cs"/>
          <w:rtl/>
        </w:rPr>
        <w:t>רשימת השדות:</w:t>
      </w:r>
    </w:p>
    <w:p w:rsidR="00CB0BF2" w:rsidRDefault="00CB0BF2" w:rsidP="00CB0BF2">
      <w:pPr>
        <w:widowControl w:val="0"/>
        <w:numPr>
          <w:ilvl w:val="0"/>
          <w:numId w:val="105"/>
        </w:numPr>
        <w:adjustRightInd w:val="0"/>
        <w:textAlignment w:val="baseline"/>
        <w:rPr>
          <w:rFonts w:cs="Narkisim"/>
        </w:rPr>
      </w:pPr>
      <w:r w:rsidRPr="007824B8">
        <w:rPr>
          <w:rFonts w:cs="Narkisim" w:hint="cs"/>
          <w:rtl/>
        </w:rPr>
        <w:t xml:space="preserve">שם </w:t>
      </w:r>
      <w:r>
        <w:rPr>
          <w:rFonts w:cs="Narkisim" w:hint="cs"/>
          <w:rtl/>
        </w:rPr>
        <w:t>הספק</w:t>
      </w:r>
    </w:p>
    <w:p w:rsidR="00CB0BF2" w:rsidRDefault="00CB0BF2" w:rsidP="00CB0BF2">
      <w:pPr>
        <w:widowControl w:val="0"/>
        <w:numPr>
          <w:ilvl w:val="0"/>
          <w:numId w:val="105"/>
        </w:numPr>
        <w:adjustRightInd w:val="0"/>
        <w:textAlignment w:val="baseline"/>
        <w:rPr>
          <w:rFonts w:cs="Narkisim"/>
        </w:rPr>
      </w:pPr>
      <w:r>
        <w:rPr>
          <w:rFonts w:cs="Narkisim" w:hint="cs"/>
          <w:rtl/>
        </w:rPr>
        <w:t>מספר הסל</w:t>
      </w:r>
    </w:p>
    <w:p w:rsidR="00CB0BF2" w:rsidRDefault="00CB0BF2" w:rsidP="00CB0BF2">
      <w:pPr>
        <w:widowControl w:val="0"/>
        <w:numPr>
          <w:ilvl w:val="0"/>
          <w:numId w:val="105"/>
        </w:numPr>
        <w:adjustRightInd w:val="0"/>
        <w:textAlignment w:val="baseline"/>
        <w:rPr>
          <w:rFonts w:cs="Narkisim"/>
        </w:rPr>
      </w:pPr>
      <w:r>
        <w:rPr>
          <w:rFonts w:cs="Narkisim" w:hint="cs"/>
          <w:rtl/>
        </w:rPr>
        <w:t>תאריך הרכישה</w:t>
      </w:r>
    </w:p>
    <w:p w:rsidR="00CB0BF2" w:rsidRDefault="00CB0BF2" w:rsidP="00CB0BF2">
      <w:pPr>
        <w:widowControl w:val="0"/>
        <w:numPr>
          <w:ilvl w:val="0"/>
          <w:numId w:val="105"/>
        </w:numPr>
        <w:adjustRightInd w:val="0"/>
        <w:textAlignment w:val="baseline"/>
        <w:rPr>
          <w:rFonts w:cs="Narkisim"/>
        </w:rPr>
      </w:pPr>
      <w:r>
        <w:rPr>
          <w:rFonts w:cs="Narkisim" w:hint="cs"/>
          <w:rtl/>
        </w:rPr>
        <w:t>תאריך מסירת המכשיר למזמין/למשתמש</w:t>
      </w:r>
    </w:p>
    <w:p w:rsidR="00CB0BF2" w:rsidRDefault="00CB0BF2" w:rsidP="00CB0BF2">
      <w:pPr>
        <w:widowControl w:val="0"/>
        <w:numPr>
          <w:ilvl w:val="0"/>
          <w:numId w:val="105"/>
        </w:numPr>
        <w:adjustRightInd w:val="0"/>
        <w:textAlignment w:val="baseline"/>
        <w:rPr>
          <w:rFonts w:cs="Narkisim"/>
        </w:rPr>
      </w:pPr>
      <w:r>
        <w:rPr>
          <w:rFonts w:cs="Narkisim" w:hint="cs"/>
          <w:rtl/>
        </w:rPr>
        <w:t>שם לקוח מזמין(שם משרד) /שם משתמש +משפחה</w:t>
      </w:r>
    </w:p>
    <w:p w:rsidR="00CB0BF2" w:rsidRDefault="00CB0BF2" w:rsidP="00CB0BF2">
      <w:pPr>
        <w:widowControl w:val="0"/>
        <w:numPr>
          <w:ilvl w:val="0"/>
          <w:numId w:val="105"/>
        </w:numPr>
        <w:adjustRightInd w:val="0"/>
        <w:textAlignment w:val="baseline"/>
        <w:rPr>
          <w:rFonts w:cs="Narkisim"/>
        </w:rPr>
      </w:pPr>
      <w:r>
        <w:rPr>
          <w:rFonts w:cs="Narkisim" w:hint="cs"/>
          <w:rtl/>
        </w:rPr>
        <w:t>אינדיקציה - משתמש או משרד</w:t>
      </w:r>
    </w:p>
    <w:p w:rsidR="00CB0BF2" w:rsidRDefault="00CB0BF2" w:rsidP="00CB0BF2">
      <w:pPr>
        <w:widowControl w:val="0"/>
        <w:numPr>
          <w:ilvl w:val="0"/>
          <w:numId w:val="105"/>
        </w:numPr>
        <w:adjustRightInd w:val="0"/>
        <w:textAlignment w:val="baseline"/>
        <w:rPr>
          <w:rFonts w:cs="Narkisim"/>
        </w:rPr>
      </w:pPr>
      <w:r>
        <w:rPr>
          <w:rFonts w:cs="Narkisim" w:hint="cs"/>
          <w:rtl/>
        </w:rPr>
        <w:t>יצרן</w:t>
      </w:r>
    </w:p>
    <w:p w:rsidR="00CB0BF2" w:rsidRDefault="00CB0BF2" w:rsidP="00CB0BF2">
      <w:pPr>
        <w:widowControl w:val="0"/>
        <w:numPr>
          <w:ilvl w:val="0"/>
          <w:numId w:val="105"/>
        </w:numPr>
        <w:adjustRightInd w:val="0"/>
        <w:textAlignment w:val="baseline"/>
        <w:rPr>
          <w:rFonts w:cs="Narkisim"/>
        </w:rPr>
      </w:pPr>
      <w:r>
        <w:rPr>
          <w:rFonts w:cs="Narkisim" w:hint="cs"/>
          <w:rtl/>
        </w:rPr>
        <w:t>דגם מוצר/מכשיר</w:t>
      </w:r>
    </w:p>
    <w:p w:rsidR="00CB0BF2" w:rsidRDefault="00CB0BF2" w:rsidP="00CB0BF2">
      <w:pPr>
        <w:widowControl w:val="0"/>
        <w:numPr>
          <w:ilvl w:val="0"/>
          <w:numId w:val="105"/>
        </w:numPr>
        <w:adjustRightInd w:val="0"/>
        <w:textAlignment w:val="baseline"/>
        <w:rPr>
          <w:rFonts w:cs="Narkisim"/>
        </w:rPr>
      </w:pPr>
      <w:r>
        <w:rPr>
          <w:rFonts w:cs="Narkisim" w:hint="cs"/>
          <w:rtl/>
        </w:rPr>
        <w:t xml:space="preserve">מזהה </w:t>
      </w:r>
      <w:r>
        <w:rPr>
          <w:rFonts w:cs="Narkisim"/>
        </w:rPr>
        <w:t>IMEI</w:t>
      </w:r>
    </w:p>
    <w:p w:rsidR="00CB0BF2" w:rsidRDefault="00CB0BF2" w:rsidP="00CB0BF2">
      <w:pPr>
        <w:widowControl w:val="0"/>
        <w:numPr>
          <w:ilvl w:val="0"/>
          <w:numId w:val="105"/>
        </w:numPr>
        <w:adjustRightInd w:val="0"/>
        <w:textAlignment w:val="baseline"/>
        <w:rPr>
          <w:rFonts w:cs="Narkisim"/>
        </w:rPr>
      </w:pPr>
      <w:r>
        <w:rPr>
          <w:rFonts w:cs="Narkisim" w:hint="cs"/>
          <w:rtl/>
        </w:rPr>
        <w:t>תאריך תחילת תוקף אחריות יצרן</w:t>
      </w:r>
    </w:p>
    <w:p w:rsidR="00CB0BF2" w:rsidRDefault="00CB0BF2" w:rsidP="00CB0BF2">
      <w:pPr>
        <w:widowControl w:val="0"/>
        <w:numPr>
          <w:ilvl w:val="0"/>
          <w:numId w:val="105"/>
        </w:numPr>
        <w:adjustRightInd w:val="0"/>
        <w:textAlignment w:val="baseline"/>
        <w:rPr>
          <w:rFonts w:cs="Narkisim"/>
        </w:rPr>
      </w:pPr>
      <w:r>
        <w:rPr>
          <w:rFonts w:cs="Narkisim" w:hint="cs"/>
          <w:rtl/>
        </w:rPr>
        <w:t>עלות לפני מע"מ</w:t>
      </w:r>
    </w:p>
    <w:p w:rsidR="00CB0BF2" w:rsidRDefault="00CB0BF2" w:rsidP="00CB0BF2">
      <w:pPr>
        <w:widowControl w:val="0"/>
        <w:numPr>
          <w:ilvl w:val="0"/>
          <w:numId w:val="105"/>
        </w:numPr>
        <w:adjustRightInd w:val="0"/>
        <w:textAlignment w:val="baseline"/>
        <w:rPr>
          <w:rFonts w:cs="Narkisim"/>
        </w:rPr>
      </w:pPr>
      <w:r>
        <w:rPr>
          <w:rFonts w:cs="Narkisim" w:hint="cs"/>
          <w:rtl/>
        </w:rPr>
        <w:t>עלות  כולל מע"מ</w:t>
      </w:r>
    </w:p>
    <w:p w:rsidR="00CB0BF2" w:rsidRDefault="00CB0BF2" w:rsidP="00CB0BF2">
      <w:pPr>
        <w:widowControl w:val="0"/>
        <w:adjustRightInd w:val="0"/>
        <w:ind w:left="720"/>
        <w:textAlignment w:val="baseline"/>
        <w:rPr>
          <w:rFonts w:cs="Narkisim"/>
          <w:rtl/>
        </w:rPr>
      </w:pPr>
    </w:p>
    <w:p w:rsidR="00CB0BF2" w:rsidRDefault="00CB0BF2" w:rsidP="00CB0BF2">
      <w:pPr>
        <w:widowControl w:val="0"/>
        <w:adjustRightInd w:val="0"/>
        <w:textAlignment w:val="baseline"/>
        <w:rPr>
          <w:rFonts w:cs="Narkisim"/>
          <w:rtl/>
        </w:rPr>
      </w:pPr>
    </w:p>
    <w:p w:rsidR="00CB0BF2" w:rsidRDefault="00CB0BF2" w:rsidP="00CB0BF2">
      <w:pPr>
        <w:widowControl w:val="0"/>
        <w:adjustRightInd w:val="0"/>
        <w:textAlignment w:val="baseline"/>
        <w:rPr>
          <w:rFonts w:cs="Narkisim"/>
          <w:rtl/>
        </w:rPr>
      </w:pPr>
      <w:r>
        <w:rPr>
          <w:rFonts w:cs="Narkisim" w:hint="cs"/>
          <w:rtl/>
        </w:rPr>
        <w:t>הערה: דו"ח עבור מזמין שהוא משרד יציג מידע אודות הרכש המשרדי בלבד</w:t>
      </w:r>
    </w:p>
    <w:p w:rsidR="00CB0BF2" w:rsidRDefault="00CB0BF2" w:rsidP="00CB0BF2">
      <w:pPr>
        <w:widowControl w:val="0"/>
        <w:adjustRightInd w:val="0"/>
        <w:textAlignment w:val="baseline"/>
        <w:rPr>
          <w:rFonts w:cs="Narkisim"/>
          <w:rtl/>
        </w:rPr>
      </w:pPr>
      <w:r>
        <w:rPr>
          <w:rFonts w:cs="Narkisim" w:hint="cs"/>
          <w:rtl/>
        </w:rPr>
        <w:t>דו"ח עבור עורך המכרז יציג מידע אודות הרכש של כלל המשרדים והמשתמשים</w:t>
      </w:r>
    </w:p>
    <w:p w:rsidR="00CB0BF2" w:rsidRDefault="00CB0BF2" w:rsidP="00CB0BF2">
      <w:pPr>
        <w:widowControl w:val="0"/>
        <w:adjustRightInd w:val="0"/>
        <w:textAlignment w:val="baseline"/>
        <w:rPr>
          <w:rFonts w:cs="Narkisim"/>
          <w:rtl/>
        </w:rPr>
      </w:pPr>
    </w:p>
    <w:p w:rsidR="00CB0BF2" w:rsidRDefault="00CB0BF2" w:rsidP="00CB0BF2">
      <w:pPr>
        <w:widowControl w:val="0"/>
        <w:adjustRightInd w:val="0"/>
        <w:textAlignment w:val="baseline"/>
        <w:rPr>
          <w:rFonts w:cs="Narkisim"/>
          <w:rtl/>
        </w:rPr>
      </w:pPr>
    </w:p>
    <w:p w:rsidR="00CB0BF2" w:rsidRDefault="00CB0BF2" w:rsidP="008F2D08">
      <w:pPr>
        <w:pStyle w:val="11"/>
        <w:numPr>
          <w:ilvl w:val="0"/>
          <w:numId w:val="0"/>
        </w:numPr>
        <w:rPr>
          <w:rtl/>
        </w:rPr>
      </w:pPr>
      <w:r w:rsidRPr="008F2D08">
        <w:rPr>
          <w:rFonts w:hint="cs"/>
          <w:rtl/>
        </w:rPr>
        <w:lastRenderedPageBreak/>
        <w:t xml:space="preserve">נספח 20 </w:t>
      </w:r>
      <w:r w:rsidR="008F2D08">
        <w:rPr>
          <w:rFonts w:hint="cs"/>
          <w:rtl/>
        </w:rPr>
        <w:t>-</w:t>
      </w:r>
      <w:r w:rsidRPr="008F2D08">
        <w:rPr>
          <w:rFonts w:hint="cs"/>
          <w:rtl/>
        </w:rPr>
        <w:t xml:space="preserve"> התחייבות עפ"י דרישות סעיף 3.6</w:t>
      </w:r>
    </w:p>
    <w:p w:rsidR="00CB0BF2" w:rsidRDefault="00CB0BF2" w:rsidP="00CB0BF2">
      <w:pPr>
        <w:widowControl w:val="0"/>
        <w:adjustRightInd w:val="0"/>
        <w:textAlignment w:val="baseline"/>
        <w:rPr>
          <w:rFonts w:cs="Narkisim"/>
          <w:rtl/>
        </w:rPr>
      </w:pPr>
    </w:p>
    <w:p w:rsidR="00A63304" w:rsidRPr="00366D73" w:rsidRDefault="00A63304" w:rsidP="00A63304">
      <w:pPr>
        <w:spacing w:before="120" w:after="120"/>
        <w:rPr>
          <w:rFonts w:cs="Narkisim"/>
          <w:b/>
          <w:bCs/>
          <w:rtl/>
        </w:rPr>
      </w:pPr>
      <w:r w:rsidRPr="00366D73">
        <w:rPr>
          <w:rFonts w:cs="Narkisim" w:hint="cs"/>
          <w:b/>
          <w:bCs/>
          <w:rtl/>
        </w:rPr>
        <w:t>תאריך:_________________</w:t>
      </w:r>
    </w:p>
    <w:p w:rsidR="00A63304" w:rsidRPr="00366D73" w:rsidRDefault="00A63304" w:rsidP="00A63304">
      <w:pPr>
        <w:spacing w:before="120" w:after="120" w:line="360" w:lineRule="auto"/>
        <w:rPr>
          <w:rFonts w:cs="Narkisim"/>
          <w:b/>
          <w:bCs/>
          <w:rtl/>
        </w:rPr>
      </w:pPr>
      <w:r w:rsidRPr="00366D73">
        <w:rPr>
          <w:rFonts w:cs="Narkisim" w:hint="cs"/>
          <w:b/>
          <w:bCs/>
          <w:rtl/>
        </w:rPr>
        <w:t>לכבוד</w:t>
      </w:r>
      <w:r w:rsidRPr="00366D73">
        <w:rPr>
          <w:rFonts w:cs="Narkisim"/>
          <w:b/>
          <w:bCs/>
          <w:rtl/>
        </w:rPr>
        <w:br/>
      </w:r>
      <w:r w:rsidRPr="00366D73">
        <w:rPr>
          <w:rFonts w:cs="Narkisim" w:hint="cs"/>
          <w:b/>
          <w:bCs/>
          <w:rtl/>
        </w:rPr>
        <w:t>מנהל הרכש הממשלתי</w:t>
      </w:r>
    </w:p>
    <w:p w:rsidR="00A63304" w:rsidRPr="00366D73" w:rsidRDefault="00A63304" w:rsidP="00A63304">
      <w:pPr>
        <w:spacing w:before="120" w:after="120" w:line="360" w:lineRule="auto"/>
        <w:rPr>
          <w:rFonts w:cs="Narkisim"/>
          <w:b/>
          <w:bCs/>
          <w:u w:val="single"/>
          <w:rtl/>
        </w:rPr>
      </w:pPr>
      <w:r w:rsidRPr="00366D73">
        <w:rPr>
          <w:rFonts w:cs="Narkisim" w:hint="cs"/>
          <w:b/>
          <w:bCs/>
          <w:u w:val="single"/>
          <w:rtl/>
        </w:rPr>
        <w:t>אגף החשב הכללי, משרד האוצר</w:t>
      </w:r>
    </w:p>
    <w:p w:rsidR="00A63304" w:rsidRPr="00366D73" w:rsidRDefault="00A63304" w:rsidP="00A63304">
      <w:pPr>
        <w:spacing w:after="120"/>
        <w:rPr>
          <w:rFonts w:cs="Narkisim"/>
          <w:rtl/>
        </w:rPr>
      </w:pPr>
    </w:p>
    <w:p w:rsidR="00A63304" w:rsidRPr="00366D73" w:rsidRDefault="00A63304" w:rsidP="00A63304">
      <w:pPr>
        <w:spacing w:after="120"/>
        <w:rPr>
          <w:rFonts w:cs="Narkisim"/>
          <w:rtl/>
        </w:rPr>
      </w:pPr>
      <w:r w:rsidRPr="00366D73">
        <w:rPr>
          <w:rFonts w:cs="Narkisim"/>
          <w:rtl/>
        </w:rPr>
        <w:t>הנדון:</w:t>
      </w:r>
      <w:r w:rsidRPr="00366D73">
        <w:rPr>
          <w:rFonts w:cs="Narkisim" w:hint="cs"/>
          <w:rtl/>
        </w:rPr>
        <w:t xml:space="preserve"> </w:t>
      </w:r>
      <w:r w:rsidRPr="00366D73">
        <w:rPr>
          <w:rFonts w:cs="Narkisim"/>
          <w:b/>
          <w:bCs/>
          <w:rtl/>
        </w:rPr>
        <w:t xml:space="preserve">מכרז מרכזי מס. </w:t>
      </w:r>
      <w:r w:rsidRPr="00366D73">
        <w:rPr>
          <w:rFonts w:cs="Narkisim" w:hint="cs"/>
          <w:b/>
          <w:bCs/>
          <w:rtl/>
        </w:rPr>
        <w:t>10</w:t>
      </w:r>
      <w:r w:rsidRPr="00366D73">
        <w:rPr>
          <w:rFonts w:cs="Narkisim"/>
          <w:b/>
          <w:bCs/>
          <w:rtl/>
        </w:rPr>
        <w:t xml:space="preserve">-2015, לאספקת </w:t>
      </w:r>
      <w:r w:rsidRPr="00366D73">
        <w:rPr>
          <w:rFonts w:cs="Narkisim" w:hint="cs"/>
          <w:b/>
          <w:bCs/>
          <w:rtl/>
        </w:rPr>
        <w:t xml:space="preserve">מכשירי </w:t>
      </w:r>
      <w:r w:rsidRPr="00366D73">
        <w:rPr>
          <w:rFonts w:cs="Narkisim"/>
          <w:b/>
          <w:bCs/>
          <w:rtl/>
        </w:rPr>
        <w:t xml:space="preserve">סלולאר </w:t>
      </w:r>
    </w:p>
    <w:p w:rsidR="00A63304" w:rsidRPr="00366D73" w:rsidRDefault="00A63304" w:rsidP="00A63304">
      <w:pPr>
        <w:spacing w:before="120" w:after="120"/>
        <w:rPr>
          <w:rFonts w:cs="Narkisim"/>
          <w:rtl/>
        </w:rPr>
      </w:pPr>
    </w:p>
    <w:p w:rsidR="00A63304" w:rsidRPr="00366D73" w:rsidRDefault="00A63304" w:rsidP="00A63304">
      <w:pPr>
        <w:spacing w:before="120" w:after="120"/>
        <w:rPr>
          <w:rFonts w:cs="Narkisim"/>
          <w:rtl/>
        </w:rPr>
      </w:pPr>
      <w:r w:rsidRPr="00366D73">
        <w:rPr>
          <w:rFonts w:cs="Narkisim"/>
          <w:rtl/>
        </w:rPr>
        <w:t>א</w:t>
      </w:r>
      <w:r w:rsidRPr="00366D73">
        <w:rPr>
          <w:rFonts w:cs="Narkisim" w:hint="cs"/>
          <w:rtl/>
        </w:rPr>
        <w:t xml:space="preserve">ני/ו הח"מ, מורשה/י החתימה והמוסמך/כים לתת תצהיר בשמה של ______________, המציע במכרז (להלן </w:t>
      </w:r>
      <w:r w:rsidRPr="00366D73">
        <w:rPr>
          <w:rFonts w:cs="Narkisim"/>
          <w:rtl/>
        </w:rPr>
        <w:t>–</w:t>
      </w:r>
      <w:r w:rsidRPr="00366D73">
        <w:rPr>
          <w:rFonts w:cs="Narkisim"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A63304" w:rsidRPr="00366D73" w:rsidTr="00A264A4">
        <w:tc>
          <w:tcPr>
            <w:tcW w:w="1980" w:type="dxa"/>
            <w:tcBorders>
              <w:left w:val="single" w:sz="4" w:space="0" w:color="auto"/>
            </w:tcBorders>
            <w:shd w:val="clear" w:color="auto" w:fill="E6E6E6"/>
          </w:tcPr>
          <w:p w:rsidR="00A63304" w:rsidRPr="00366D73" w:rsidRDefault="00A63304" w:rsidP="00A264A4">
            <w:pPr>
              <w:spacing w:before="120" w:after="120"/>
              <w:rPr>
                <w:rFonts w:cs="Narkisim"/>
                <w:b/>
                <w:bCs/>
                <w:rtl/>
              </w:rPr>
            </w:pPr>
            <w:r w:rsidRPr="00366D73">
              <w:rPr>
                <w:rFonts w:cs="Narkisim"/>
                <w:b/>
                <w:bCs/>
                <w:rtl/>
              </w:rPr>
              <w:t>שם מורשה החתימה</w:t>
            </w:r>
          </w:p>
        </w:tc>
        <w:tc>
          <w:tcPr>
            <w:tcW w:w="1800" w:type="dxa"/>
            <w:shd w:val="clear" w:color="auto" w:fill="E6E6E6"/>
          </w:tcPr>
          <w:p w:rsidR="00A63304" w:rsidRPr="00366D73" w:rsidRDefault="00A63304" w:rsidP="00A264A4">
            <w:pPr>
              <w:spacing w:before="120" w:after="120"/>
              <w:rPr>
                <w:rFonts w:cs="Narkisim"/>
                <w:b/>
                <w:bCs/>
                <w:rtl/>
              </w:rPr>
            </w:pPr>
            <w:r w:rsidRPr="00366D73">
              <w:rPr>
                <w:rFonts w:cs="Narkisim"/>
                <w:b/>
                <w:bCs/>
                <w:rtl/>
              </w:rPr>
              <w:t>ת.ז</w:t>
            </w:r>
          </w:p>
        </w:tc>
        <w:tc>
          <w:tcPr>
            <w:tcW w:w="1800" w:type="dxa"/>
            <w:shd w:val="clear" w:color="auto" w:fill="E6E6E6"/>
          </w:tcPr>
          <w:p w:rsidR="00A63304" w:rsidRPr="00366D73" w:rsidRDefault="00A63304" w:rsidP="00A264A4">
            <w:pPr>
              <w:spacing w:before="120" w:after="120"/>
              <w:rPr>
                <w:rFonts w:cs="Narkisim"/>
                <w:b/>
                <w:bCs/>
                <w:rtl/>
              </w:rPr>
            </w:pPr>
            <w:r w:rsidRPr="00366D73">
              <w:rPr>
                <w:rFonts w:cs="Narkisim"/>
                <w:b/>
                <w:bCs/>
                <w:rtl/>
              </w:rPr>
              <w:t>חתימה וחותמת תאגיד</w:t>
            </w:r>
          </w:p>
        </w:tc>
        <w:tc>
          <w:tcPr>
            <w:tcW w:w="2160" w:type="dxa"/>
            <w:shd w:val="clear" w:color="auto" w:fill="E6E6E6"/>
          </w:tcPr>
          <w:p w:rsidR="00A63304" w:rsidRPr="00366D73" w:rsidRDefault="00A63304" w:rsidP="00A264A4">
            <w:pPr>
              <w:spacing w:before="120" w:after="120"/>
              <w:rPr>
                <w:rFonts w:cs="Narkisim"/>
                <w:b/>
                <w:bCs/>
                <w:rtl/>
              </w:rPr>
            </w:pPr>
            <w:r w:rsidRPr="00366D73">
              <w:rPr>
                <w:rFonts w:cs="Narkisim"/>
                <w:b/>
                <w:bCs/>
                <w:rtl/>
              </w:rPr>
              <w:t>תאריך</w:t>
            </w:r>
          </w:p>
        </w:tc>
      </w:tr>
      <w:tr w:rsidR="00A63304" w:rsidRPr="00366D73" w:rsidTr="00A264A4">
        <w:tc>
          <w:tcPr>
            <w:tcW w:w="1980" w:type="dxa"/>
            <w:shd w:val="clear" w:color="auto" w:fill="auto"/>
          </w:tcPr>
          <w:p w:rsidR="00A63304" w:rsidRPr="00366D73" w:rsidRDefault="00A63304" w:rsidP="00A264A4">
            <w:pPr>
              <w:spacing w:before="120" w:after="120"/>
              <w:rPr>
                <w:rFonts w:cs="Narkisim"/>
                <w:b/>
                <w:bCs/>
                <w:rtl/>
              </w:rPr>
            </w:pPr>
          </w:p>
        </w:tc>
        <w:tc>
          <w:tcPr>
            <w:tcW w:w="1800" w:type="dxa"/>
            <w:shd w:val="clear" w:color="auto" w:fill="auto"/>
          </w:tcPr>
          <w:p w:rsidR="00A63304" w:rsidRPr="00366D73" w:rsidRDefault="00A63304" w:rsidP="00A264A4">
            <w:pPr>
              <w:spacing w:before="120" w:after="120"/>
              <w:rPr>
                <w:rFonts w:cs="Narkisim"/>
                <w:b/>
                <w:bCs/>
                <w:rtl/>
              </w:rPr>
            </w:pPr>
          </w:p>
        </w:tc>
        <w:tc>
          <w:tcPr>
            <w:tcW w:w="1800" w:type="dxa"/>
            <w:shd w:val="clear" w:color="auto" w:fill="auto"/>
          </w:tcPr>
          <w:p w:rsidR="00A63304" w:rsidRPr="00366D73" w:rsidRDefault="00A63304" w:rsidP="00A264A4">
            <w:pPr>
              <w:spacing w:before="120" w:after="120"/>
              <w:rPr>
                <w:rFonts w:cs="Narkisim"/>
                <w:b/>
                <w:bCs/>
                <w:rtl/>
              </w:rPr>
            </w:pPr>
          </w:p>
        </w:tc>
        <w:tc>
          <w:tcPr>
            <w:tcW w:w="2160" w:type="dxa"/>
            <w:shd w:val="clear" w:color="auto" w:fill="auto"/>
          </w:tcPr>
          <w:p w:rsidR="00A63304" w:rsidRPr="00366D73" w:rsidRDefault="00A63304" w:rsidP="00A264A4">
            <w:pPr>
              <w:spacing w:before="120" w:after="120"/>
              <w:rPr>
                <w:rFonts w:cs="Narkisim"/>
                <w:b/>
                <w:bCs/>
                <w:rtl/>
              </w:rPr>
            </w:pPr>
          </w:p>
        </w:tc>
      </w:tr>
    </w:tbl>
    <w:p w:rsidR="00A63304" w:rsidRPr="00366D73" w:rsidRDefault="00A63304" w:rsidP="00A63304">
      <w:pPr>
        <w:spacing w:before="120" w:after="120"/>
        <w:rPr>
          <w:rFonts w:cs="Narkisim"/>
          <w:rtl/>
        </w:rPr>
      </w:pPr>
      <w:r w:rsidRPr="00366D73">
        <w:rPr>
          <w:rFonts w:cs="Narkisim" w:hint="cs"/>
          <w:rtl/>
        </w:rPr>
        <w:t>לאחר שהוזהרתי/נו כי עלי/נו לומר את האמת וכי אהיה/נהיה צפוי/ים לעונשים הקבועים בחוק אם לא אעשה/נעשה כן, מצהיר/ה/ים בזה כדלקמן:</w:t>
      </w:r>
    </w:p>
    <w:p w:rsidR="00A63304" w:rsidRPr="00366D73" w:rsidRDefault="00A63304" w:rsidP="00A63304">
      <w:pPr>
        <w:spacing w:before="120" w:after="120"/>
        <w:rPr>
          <w:rFonts w:cs="Narkisim"/>
        </w:rPr>
      </w:pPr>
      <w:r w:rsidRPr="00366D73">
        <w:rPr>
          <w:rFonts w:cs="Narkisim" w:hint="cs"/>
          <w:rtl/>
        </w:rPr>
        <w:t>הנני מתחייב בשמו של הספק המציע כי כלל המכשירים אשר יוצעו על ידו במסגרת הליך ההזמנה/ות לתיחור יהיו בעלי מערכת הפעלה תקנית, סטנדרטית, ניתנות לעדכון שוטף ולעדכוני תוכנה, תומכות באופן מלא בשפה העברית בהתאם לאישורו של היצרן, יותאמו לדרישות של כלל הרשתות הסלולריות וייתמכו בעבודה רציפה ותקינה מולם על פי ההגדרות של חברות הסלולר.</w:t>
      </w:r>
    </w:p>
    <w:p w:rsidR="00A63304" w:rsidRPr="00366D73" w:rsidRDefault="00A63304" w:rsidP="00A63304">
      <w:pPr>
        <w:spacing w:before="120" w:after="120"/>
        <w:rPr>
          <w:rFonts w:cs="Narkisim"/>
          <w:rtl/>
        </w:rPr>
      </w:pPr>
      <w:r w:rsidRPr="00366D73">
        <w:rPr>
          <w:rFonts w:cs="Narkisim" w:hint="cs"/>
          <w:rtl/>
        </w:rPr>
        <w:t>כמו כן אנו מתחייבים כי כלל המכשירים אשר יוצעו על ידי המציע במסגרת הליך ההזמנה/ות לתיחור ייתמכו בעדכוני תוכנת מערכת ההפעלה דרך האוויר (</w:t>
      </w:r>
      <w:r w:rsidRPr="00366D73">
        <w:rPr>
          <w:rFonts w:cs="Narkisim" w:hint="cs"/>
        </w:rPr>
        <w:t>FOTA</w:t>
      </w:r>
      <w:r w:rsidRPr="00366D73">
        <w:rPr>
          <w:rFonts w:cs="Narkisim" w:hint="cs"/>
          <w:rtl/>
        </w:rPr>
        <w:t>).</w:t>
      </w:r>
    </w:p>
    <w:p w:rsidR="00A63304" w:rsidRPr="00366D73" w:rsidRDefault="00A63304" w:rsidP="00A63304">
      <w:pPr>
        <w:spacing w:before="120" w:after="120"/>
        <w:rPr>
          <w:rFonts w:cs="Narkisim"/>
          <w:b/>
          <w:bCs/>
          <w:rtl/>
        </w:rPr>
      </w:pPr>
      <w:r w:rsidRPr="00366D73">
        <w:rPr>
          <w:rFonts w:cs="Narkisim"/>
          <w:b/>
          <w:bCs/>
          <w:rtl/>
        </w:rPr>
        <w:t>ז</w:t>
      </w:r>
      <w:r w:rsidRPr="00366D73">
        <w:rPr>
          <w:rFonts w:cs="Narkisim" w:hint="cs"/>
          <w:b/>
          <w:bCs/>
          <w:rtl/>
        </w:rPr>
        <w:t>ה שמי/נו, להלן חתימתי/נו ותוכן תצהירי/נו דלעיל אמת:</w:t>
      </w:r>
    </w:p>
    <w:tbl>
      <w:tblPr>
        <w:tblpPr w:leftFromText="180" w:rightFromText="180" w:vertAnchor="text" w:horzAnchor="margin" w:tblpXSpec="center" w:tblpY="246"/>
        <w:bidiVisual/>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942"/>
        <w:gridCol w:w="1976"/>
        <w:gridCol w:w="1476"/>
        <w:gridCol w:w="1777"/>
      </w:tblGrid>
      <w:tr w:rsidR="00A63304" w:rsidRPr="00366D73" w:rsidTr="00A264A4">
        <w:tc>
          <w:tcPr>
            <w:tcW w:w="1861" w:type="dxa"/>
            <w:tcBorders>
              <w:left w:val="single" w:sz="4" w:space="0" w:color="auto"/>
            </w:tcBorders>
            <w:shd w:val="clear" w:color="auto" w:fill="E6E6E6"/>
          </w:tcPr>
          <w:p w:rsidR="00A63304" w:rsidRPr="00366D73" w:rsidRDefault="00A63304" w:rsidP="00A264A4">
            <w:pPr>
              <w:spacing w:before="120" w:after="120"/>
              <w:rPr>
                <w:rFonts w:cs="Narkisim"/>
                <w:b/>
                <w:bCs/>
                <w:rtl/>
              </w:rPr>
            </w:pPr>
            <w:r w:rsidRPr="00366D73">
              <w:rPr>
                <w:rFonts w:cs="Narkisim"/>
                <w:b/>
                <w:bCs/>
                <w:rtl/>
              </w:rPr>
              <w:t>שם מורשה החתימה</w:t>
            </w:r>
          </w:p>
        </w:tc>
        <w:tc>
          <w:tcPr>
            <w:tcW w:w="1942" w:type="dxa"/>
            <w:shd w:val="clear" w:color="auto" w:fill="E6E6E6"/>
          </w:tcPr>
          <w:p w:rsidR="00A63304" w:rsidRPr="00366D73" w:rsidRDefault="00A63304" w:rsidP="00A264A4">
            <w:pPr>
              <w:spacing w:before="120" w:after="120"/>
              <w:rPr>
                <w:rFonts w:cs="Narkisim"/>
                <w:b/>
                <w:bCs/>
                <w:rtl/>
              </w:rPr>
            </w:pPr>
            <w:r w:rsidRPr="00366D73">
              <w:rPr>
                <w:rFonts w:cs="Narkisim" w:hint="cs"/>
                <w:b/>
                <w:bCs/>
                <w:rtl/>
              </w:rPr>
              <w:t>בעל תפקיד</w:t>
            </w:r>
          </w:p>
        </w:tc>
        <w:tc>
          <w:tcPr>
            <w:tcW w:w="1976" w:type="dxa"/>
            <w:shd w:val="clear" w:color="auto" w:fill="E6E6E6"/>
          </w:tcPr>
          <w:p w:rsidR="00A63304" w:rsidRPr="00366D73" w:rsidRDefault="00A63304" w:rsidP="00A264A4">
            <w:pPr>
              <w:spacing w:before="120" w:after="120"/>
              <w:rPr>
                <w:rFonts w:cs="Narkisim"/>
                <w:b/>
                <w:bCs/>
                <w:rtl/>
              </w:rPr>
            </w:pPr>
            <w:r w:rsidRPr="00366D73">
              <w:rPr>
                <w:rFonts w:cs="Narkisim"/>
                <w:b/>
                <w:bCs/>
                <w:rtl/>
              </w:rPr>
              <w:t>ת.ז.</w:t>
            </w:r>
          </w:p>
        </w:tc>
        <w:tc>
          <w:tcPr>
            <w:tcW w:w="1476" w:type="dxa"/>
            <w:shd w:val="clear" w:color="auto" w:fill="E6E6E6"/>
          </w:tcPr>
          <w:p w:rsidR="00A63304" w:rsidRPr="00366D73" w:rsidRDefault="00A63304" w:rsidP="00A264A4">
            <w:pPr>
              <w:spacing w:before="120" w:after="120"/>
              <w:rPr>
                <w:rFonts w:cs="Narkisim"/>
                <w:b/>
                <w:bCs/>
                <w:rtl/>
              </w:rPr>
            </w:pPr>
            <w:r w:rsidRPr="00366D73">
              <w:rPr>
                <w:rFonts w:cs="Narkisim"/>
                <w:b/>
                <w:bCs/>
                <w:rtl/>
              </w:rPr>
              <w:t>חתימה וחותמת תאגיד</w:t>
            </w:r>
          </w:p>
        </w:tc>
        <w:tc>
          <w:tcPr>
            <w:tcW w:w="1777" w:type="dxa"/>
            <w:shd w:val="clear" w:color="auto" w:fill="E6E6E6"/>
          </w:tcPr>
          <w:p w:rsidR="00A63304" w:rsidRPr="00366D73" w:rsidRDefault="00A63304" w:rsidP="00A264A4">
            <w:pPr>
              <w:spacing w:before="120" w:after="120"/>
              <w:rPr>
                <w:rFonts w:cs="Narkisim"/>
                <w:b/>
                <w:bCs/>
                <w:rtl/>
              </w:rPr>
            </w:pPr>
            <w:r w:rsidRPr="00366D73">
              <w:rPr>
                <w:rFonts w:cs="Narkisim"/>
                <w:b/>
                <w:bCs/>
                <w:rtl/>
              </w:rPr>
              <w:t>תאריך</w:t>
            </w:r>
          </w:p>
        </w:tc>
      </w:tr>
      <w:tr w:rsidR="00A63304" w:rsidRPr="00366D73" w:rsidTr="00A264A4">
        <w:trPr>
          <w:trHeight w:val="269"/>
        </w:trPr>
        <w:tc>
          <w:tcPr>
            <w:tcW w:w="1861" w:type="dxa"/>
            <w:shd w:val="clear" w:color="auto" w:fill="auto"/>
          </w:tcPr>
          <w:p w:rsidR="00A63304" w:rsidRPr="00366D73" w:rsidRDefault="00A63304" w:rsidP="00A264A4">
            <w:pPr>
              <w:spacing w:before="120" w:after="120"/>
              <w:rPr>
                <w:rFonts w:cs="Narkisim"/>
                <w:b/>
                <w:bCs/>
                <w:rtl/>
              </w:rPr>
            </w:pPr>
          </w:p>
        </w:tc>
        <w:tc>
          <w:tcPr>
            <w:tcW w:w="1942" w:type="dxa"/>
          </w:tcPr>
          <w:p w:rsidR="00A63304" w:rsidRPr="00366D73" w:rsidRDefault="00A63304" w:rsidP="00A264A4">
            <w:pPr>
              <w:spacing w:before="120" w:after="120"/>
              <w:rPr>
                <w:rFonts w:cs="Narkisim"/>
                <w:b/>
                <w:bCs/>
                <w:rtl/>
              </w:rPr>
            </w:pPr>
            <w:r w:rsidRPr="00366D73">
              <w:rPr>
                <w:rFonts w:cs="Narkisim" w:hint="cs"/>
                <w:b/>
                <w:bCs/>
                <w:rtl/>
              </w:rPr>
              <w:t>מנכ"ל</w:t>
            </w:r>
          </w:p>
        </w:tc>
        <w:tc>
          <w:tcPr>
            <w:tcW w:w="1976" w:type="dxa"/>
            <w:shd w:val="clear" w:color="auto" w:fill="auto"/>
          </w:tcPr>
          <w:p w:rsidR="00A63304" w:rsidRPr="00366D73" w:rsidRDefault="00A63304" w:rsidP="00A264A4">
            <w:pPr>
              <w:spacing w:before="120" w:after="120"/>
              <w:rPr>
                <w:rFonts w:cs="Narkisim"/>
                <w:b/>
                <w:bCs/>
                <w:rtl/>
              </w:rPr>
            </w:pPr>
          </w:p>
        </w:tc>
        <w:tc>
          <w:tcPr>
            <w:tcW w:w="1476" w:type="dxa"/>
            <w:shd w:val="clear" w:color="auto" w:fill="auto"/>
          </w:tcPr>
          <w:p w:rsidR="00A63304" w:rsidRPr="00366D73" w:rsidRDefault="00A63304" w:rsidP="00A264A4">
            <w:pPr>
              <w:spacing w:before="120" w:after="120"/>
              <w:rPr>
                <w:rFonts w:cs="Narkisim"/>
                <w:b/>
                <w:bCs/>
                <w:rtl/>
              </w:rPr>
            </w:pPr>
          </w:p>
        </w:tc>
        <w:tc>
          <w:tcPr>
            <w:tcW w:w="1777" w:type="dxa"/>
            <w:shd w:val="clear" w:color="auto" w:fill="auto"/>
          </w:tcPr>
          <w:p w:rsidR="00A63304" w:rsidRPr="00366D73" w:rsidRDefault="00A63304" w:rsidP="00A264A4">
            <w:pPr>
              <w:spacing w:before="120" w:after="120"/>
              <w:rPr>
                <w:rFonts w:cs="Narkisim"/>
                <w:b/>
                <w:bCs/>
                <w:rtl/>
              </w:rPr>
            </w:pPr>
          </w:p>
        </w:tc>
      </w:tr>
      <w:tr w:rsidR="00A63304" w:rsidRPr="00366D73" w:rsidTr="00A264A4">
        <w:trPr>
          <w:trHeight w:val="269"/>
        </w:trPr>
        <w:tc>
          <w:tcPr>
            <w:tcW w:w="1861" w:type="dxa"/>
            <w:shd w:val="clear" w:color="auto" w:fill="auto"/>
          </w:tcPr>
          <w:p w:rsidR="00A63304" w:rsidRPr="00366D73" w:rsidRDefault="00A63304" w:rsidP="00A264A4">
            <w:pPr>
              <w:spacing w:before="120" w:after="120"/>
              <w:rPr>
                <w:rFonts w:cs="Narkisim"/>
                <w:b/>
                <w:bCs/>
                <w:rtl/>
              </w:rPr>
            </w:pPr>
          </w:p>
        </w:tc>
        <w:tc>
          <w:tcPr>
            <w:tcW w:w="1942" w:type="dxa"/>
          </w:tcPr>
          <w:p w:rsidR="00A63304" w:rsidRPr="00366D73" w:rsidRDefault="00A63304" w:rsidP="00A264A4">
            <w:pPr>
              <w:spacing w:before="120" w:after="120"/>
              <w:rPr>
                <w:rFonts w:cs="Narkisim"/>
                <w:b/>
                <w:bCs/>
                <w:rtl/>
              </w:rPr>
            </w:pPr>
          </w:p>
        </w:tc>
        <w:tc>
          <w:tcPr>
            <w:tcW w:w="1976" w:type="dxa"/>
            <w:shd w:val="clear" w:color="auto" w:fill="auto"/>
          </w:tcPr>
          <w:p w:rsidR="00A63304" w:rsidRPr="00366D73" w:rsidRDefault="00A63304" w:rsidP="00A264A4">
            <w:pPr>
              <w:spacing w:before="120" w:after="120"/>
              <w:rPr>
                <w:rFonts w:cs="Narkisim"/>
                <w:b/>
                <w:bCs/>
                <w:rtl/>
              </w:rPr>
            </w:pPr>
          </w:p>
        </w:tc>
        <w:tc>
          <w:tcPr>
            <w:tcW w:w="1476" w:type="dxa"/>
            <w:shd w:val="clear" w:color="auto" w:fill="auto"/>
          </w:tcPr>
          <w:p w:rsidR="00A63304" w:rsidRPr="00366D73" w:rsidRDefault="00A63304" w:rsidP="00A264A4">
            <w:pPr>
              <w:spacing w:before="120" w:after="120"/>
              <w:rPr>
                <w:rFonts w:cs="Narkisim"/>
                <w:b/>
                <w:bCs/>
                <w:rtl/>
              </w:rPr>
            </w:pPr>
          </w:p>
        </w:tc>
        <w:tc>
          <w:tcPr>
            <w:tcW w:w="1777" w:type="dxa"/>
            <w:shd w:val="clear" w:color="auto" w:fill="auto"/>
          </w:tcPr>
          <w:p w:rsidR="00A63304" w:rsidRPr="00366D73" w:rsidRDefault="00A63304" w:rsidP="00A264A4">
            <w:pPr>
              <w:spacing w:before="120" w:after="120"/>
              <w:rPr>
                <w:rFonts w:cs="Narkisim"/>
                <w:b/>
                <w:bCs/>
                <w:rtl/>
              </w:rPr>
            </w:pPr>
          </w:p>
        </w:tc>
      </w:tr>
      <w:tr w:rsidR="00A63304" w:rsidRPr="00366D73" w:rsidTr="00A264A4">
        <w:trPr>
          <w:trHeight w:val="269"/>
        </w:trPr>
        <w:tc>
          <w:tcPr>
            <w:tcW w:w="1861" w:type="dxa"/>
            <w:shd w:val="clear" w:color="auto" w:fill="auto"/>
          </w:tcPr>
          <w:p w:rsidR="00A63304" w:rsidRPr="00366D73" w:rsidRDefault="00A63304" w:rsidP="00A264A4">
            <w:pPr>
              <w:spacing w:before="120" w:after="120"/>
              <w:rPr>
                <w:rFonts w:cs="Narkisim"/>
                <w:b/>
                <w:bCs/>
                <w:rtl/>
              </w:rPr>
            </w:pPr>
          </w:p>
        </w:tc>
        <w:tc>
          <w:tcPr>
            <w:tcW w:w="1942" w:type="dxa"/>
          </w:tcPr>
          <w:p w:rsidR="00A63304" w:rsidRPr="00366D73" w:rsidRDefault="00A63304" w:rsidP="00A264A4">
            <w:pPr>
              <w:spacing w:before="120" w:after="120"/>
              <w:rPr>
                <w:rFonts w:cs="Narkisim"/>
                <w:b/>
                <w:bCs/>
                <w:rtl/>
              </w:rPr>
            </w:pPr>
          </w:p>
        </w:tc>
        <w:tc>
          <w:tcPr>
            <w:tcW w:w="1976" w:type="dxa"/>
            <w:shd w:val="clear" w:color="auto" w:fill="auto"/>
          </w:tcPr>
          <w:p w:rsidR="00A63304" w:rsidRPr="00366D73" w:rsidRDefault="00A63304" w:rsidP="00A264A4">
            <w:pPr>
              <w:spacing w:before="120" w:after="120"/>
              <w:rPr>
                <w:rFonts w:cs="Narkisim"/>
                <w:b/>
                <w:bCs/>
                <w:rtl/>
              </w:rPr>
            </w:pPr>
          </w:p>
        </w:tc>
        <w:tc>
          <w:tcPr>
            <w:tcW w:w="1476" w:type="dxa"/>
            <w:shd w:val="clear" w:color="auto" w:fill="auto"/>
          </w:tcPr>
          <w:p w:rsidR="00A63304" w:rsidRPr="00366D73" w:rsidRDefault="00A63304" w:rsidP="00A264A4">
            <w:pPr>
              <w:spacing w:before="120" w:after="120"/>
              <w:rPr>
                <w:rFonts w:cs="Narkisim"/>
                <w:b/>
                <w:bCs/>
                <w:rtl/>
              </w:rPr>
            </w:pPr>
          </w:p>
        </w:tc>
        <w:tc>
          <w:tcPr>
            <w:tcW w:w="1777" w:type="dxa"/>
            <w:shd w:val="clear" w:color="auto" w:fill="auto"/>
          </w:tcPr>
          <w:p w:rsidR="00A63304" w:rsidRPr="00366D73" w:rsidRDefault="00A63304" w:rsidP="00A264A4">
            <w:pPr>
              <w:spacing w:before="120" w:after="120"/>
              <w:rPr>
                <w:rFonts w:cs="Narkisim"/>
                <w:b/>
                <w:bCs/>
                <w:rtl/>
              </w:rPr>
            </w:pPr>
          </w:p>
        </w:tc>
      </w:tr>
    </w:tbl>
    <w:p w:rsidR="00A63304" w:rsidRPr="00366D73" w:rsidRDefault="00A63304" w:rsidP="00A63304">
      <w:pPr>
        <w:rPr>
          <w:rFonts w:cs="Narkisim"/>
          <w:rtl/>
        </w:rPr>
      </w:pPr>
    </w:p>
    <w:p w:rsidR="00A63304" w:rsidRPr="00366D73" w:rsidRDefault="00A63304" w:rsidP="00A63304">
      <w:pPr>
        <w:rPr>
          <w:rFonts w:cs="Narkisim"/>
          <w:rtl/>
        </w:rPr>
      </w:pPr>
    </w:p>
    <w:p w:rsidR="00CB0BF2" w:rsidRDefault="00CB0BF2" w:rsidP="00CB0BF2">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jc w:val="center"/>
        <w:textAlignment w:val="baseline"/>
        <w:rPr>
          <w:rFonts w:cs="Narkisim"/>
          <w:b/>
          <w:bCs/>
          <w:sz w:val="22"/>
          <w:szCs w:val="22"/>
          <w:u w:val="single"/>
          <w:rtl/>
          <w:lang w:eastAsia="en-US"/>
        </w:rPr>
      </w:pPr>
    </w:p>
    <w:p w:rsidR="00CB0BF2" w:rsidRPr="00987C37" w:rsidRDefault="00CB0BF2" w:rsidP="008F2D08">
      <w:pPr>
        <w:pStyle w:val="11"/>
        <w:numPr>
          <w:ilvl w:val="0"/>
          <w:numId w:val="0"/>
        </w:numPr>
        <w:rPr>
          <w:rtl/>
        </w:rPr>
      </w:pPr>
      <w:r w:rsidRPr="008F2D08">
        <w:rPr>
          <w:rFonts w:hint="cs"/>
          <w:rtl/>
        </w:rPr>
        <w:lastRenderedPageBreak/>
        <w:t xml:space="preserve">נספח 21 </w:t>
      </w:r>
      <w:r w:rsidR="008F2D08">
        <w:rPr>
          <w:rFonts w:hint="cs"/>
          <w:rtl/>
        </w:rPr>
        <w:t>-</w:t>
      </w:r>
      <w:r w:rsidRPr="008F2D08">
        <w:rPr>
          <w:rFonts w:hint="cs"/>
          <w:rtl/>
        </w:rPr>
        <w:t xml:space="preserve"> כללי התיחור הדינאמי המקוון (</w:t>
      </w:r>
      <w:r w:rsidRPr="008F2D08">
        <w:t>I</w:t>
      </w:r>
      <w:r w:rsidRPr="008F2D08">
        <w:rPr>
          <w:rFonts w:hint="cs"/>
          <w:rtl/>
        </w:rPr>
        <w:t>)</w:t>
      </w:r>
    </w:p>
    <w:p w:rsidR="00CB0BF2" w:rsidRPr="00987C37" w:rsidRDefault="00CB0BF2" w:rsidP="00CB0BF2">
      <w:pPr>
        <w:bidi w:val="0"/>
        <w:jc w:val="center"/>
        <w:rPr>
          <w:rFonts w:cs="Narkisim"/>
          <w:b/>
          <w:bCs/>
          <w:sz w:val="28"/>
          <w:szCs w:val="28"/>
          <w:u w:val="single"/>
          <w:rtl/>
        </w:rPr>
      </w:pPr>
    </w:p>
    <w:p w:rsidR="00CB0BF2" w:rsidRPr="00987C37" w:rsidRDefault="00CB0BF2" w:rsidP="00CB0BF2">
      <w:pPr>
        <w:spacing w:line="360" w:lineRule="auto"/>
        <w:jc w:val="both"/>
        <w:rPr>
          <w:rFonts w:cs="Narkisim"/>
          <w:rtl/>
        </w:rPr>
      </w:pPr>
      <w:r w:rsidRPr="00987C37">
        <w:rPr>
          <w:rFonts w:cs="Narkisim" w:hint="eastAsia"/>
          <w:rtl/>
        </w:rPr>
        <w:t>נספח</w:t>
      </w:r>
      <w:r w:rsidRPr="00987C37">
        <w:rPr>
          <w:rFonts w:cs="Narkisim"/>
          <w:rtl/>
        </w:rPr>
        <w:t xml:space="preserve"> </w:t>
      </w:r>
      <w:r w:rsidRPr="00987C37">
        <w:rPr>
          <w:rFonts w:cs="Narkisim" w:hint="eastAsia"/>
          <w:rtl/>
        </w:rPr>
        <w:t>זה</w:t>
      </w:r>
      <w:r w:rsidRPr="00987C37">
        <w:rPr>
          <w:rFonts w:cs="Narkisim"/>
          <w:rtl/>
        </w:rPr>
        <w:t xml:space="preserve"> </w:t>
      </w:r>
      <w:r w:rsidRPr="00987C37">
        <w:rPr>
          <w:rFonts w:cs="Narkisim" w:hint="eastAsia"/>
          <w:rtl/>
        </w:rPr>
        <w:t>בא</w:t>
      </w:r>
      <w:r w:rsidRPr="00987C37">
        <w:rPr>
          <w:rFonts w:cs="Narkisim"/>
          <w:rtl/>
        </w:rPr>
        <w:t xml:space="preserve"> </w:t>
      </w:r>
      <w:r w:rsidRPr="00987C37">
        <w:rPr>
          <w:rFonts w:cs="Narkisim" w:hint="eastAsia"/>
          <w:rtl/>
        </w:rPr>
        <w:t>להוסיף</w:t>
      </w:r>
      <w:r w:rsidRPr="00987C37">
        <w:rPr>
          <w:rFonts w:cs="Narkisim"/>
          <w:rtl/>
        </w:rPr>
        <w:t xml:space="preserve"> </w:t>
      </w:r>
      <w:r w:rsidRPr="00987C37">
        <w:rPr>
          <w:rFonts w:cs="Narkisim" w:hint="eastAsia"/>
          <w:rtl/>
        </w:rPr>
        <w:t>על</w:t>
      </w:r>
      <w:r w:rsidRPr="00987C37">
        <w:rPr>
          <w:rFonts w:cs="Narkisim"/>
          <w:rtl/>
        </w:rPr>
        <w:t xml:space="preserve"> </w:t>
      </w:r>
      <w:r w:rsidRPr="00987C37">
        <w:rPr>
          <w:rFonts w:cs="Narkisim" w:hint="eastAsia"/>
          <w:rtl/>
        </w:rPr>
        <w:t>האמור</w:t>
      </w:r>
      <w:r w:rsidRPr="00987C37">
        <w:rPr>
          <w:rFonts w:cs="Narkisim"/>
          <w:rtl/>
        </w:rPr>
        <w:t xml:space="preserve"> </w:t>
      </w:r>
      <w:r w:rsidRPr="00987C37">
        <w:rPr>
          <w:rFonts w:cs="Narkisim" w:hint="eastAsia"/>
          <w:rtl/>
        </w:rPr>
        <w:t>בפרק</w:t>
      </w:r>
      <w:r w:rsidRPr="00987C37">
        <w:rPr>
          <w:rFonts w:cs="Narkisim"/>
          <w:rtl/>
        </w:rPr>
        <w:t xml:space="preserve"> </w:t>
      </w:r>
      <w:r w:rsidRPr="00987C37">
        <w:rPr>
          <w:rFonts w:cs="Narkisim" w:hint="eastAsia"/>
          <w:rtl/>
        </w:rPr>
        <w:t>המנהלה</w:t>
      </w:r>
      <w:r w:rsidRPr="00987C37">
        <w:rPr>
          <w:rFonts w:cs="Narkisim"/>
          <w:rtl/>
        </w:rPr>
        <w:t xml:space="preserve">, </w:t>
      </w:r>
      <w:r w:rsidRPr="00987C37">
        <w:rPr>
          <w:rFonts w:cs="Narkisim" w:hint="eastAsia"/>
          <w:rtl/>
        </w:rPr>
        <w:t>ולא</w:t>
      </w:r>
      <w:r w:rsidRPr="00987C37">
        <w:rPr>
          <w:rFonts w:cs="Narkisim"/>
          <w:rtl/>
        </w:rPr>
        <w:t xml:space="preserve"> </w:t>
      </w:r>
      <w:r w:rsidRPr="00987C37">
        <w:rPr>
          <w:rFonts w:cs="Narkisim" w:hint="eastAsia"/>
          <w:rtl/>
        </w:rPr>
        <w:t>לגרוע</w:t>
      </w:r>
      <w:r w:rsidRPr="00987C37">
        <w:rPr>
          <w:rFonts w:cs="Narkisim"/>
          <w:rtl/>
        </w:rPr>
        <w:t xml:space="preserve"> </w:t>
      </w:r>
      <w:r w:rsidRPr="00987C37">
        <w:rPr>
          <w:rFonts w:cs="Narkisim" w:hint="eastAsia"/>
          <w:rtl/>
        </w:rPr>
        <w:t>ממנו</w:t>
      </w:r>
      <w:r w:rsidRPr="00987C37">
        <w:rPr>
          <w:rFonts w:cs="Narkisim"/>
          <w:rtl/>
        </w:rPr>
        <w:t>.</w:t>
      </w:r>
    </w:p>
    <w:p w:rsidR="00CB0BF2" w:rsidRPr="00987C37" w:rsidRDefault="00CB0BF2" w:rsidP="00CB0BF2">
      <w:pPr>
        <w:pStyle w:val="RonnyBase"/>
        <w:keepLines w:val="0"/>
        <w:numPr>
          <w:ilvl w:val="0"/>
          <w:numId w:val="98"/>
        </w:numPr>
        <w:tabs>
          <w:tab w:val="right" w:pos="206"/>
          <w:tab w:val="right" w:pos="360"/>
        </w:tabs>
        <w:spacing w:before="0" w:line="360" w:lineRule="auto"/>
        <w:rPr>
          <w:rFonts w:cs="Narkisim"/>
          <w:color w:val="000000"/>
          <w:sz w:val="28"/>
          <w:szCs w:val="28"/>
          <w:rtl/>
        </w:rPr>
      </w:pPr>
      <w:r w:rsidRPr="00987C37">
        <w:rPr>
          <w:rFonts w:cs="Narkisim"/>
          <w:b/>
          <w:bCs/>
          <w:color w:val="000000"/>
          <w:sz w:val="28"/>
          <w:szCs w:val="28"/>
          <w:rtl/>
        </w:rPr>
        <w:t>כללי</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Pr>
      </w:pPr>
      <w:r w:rsidRPr="00987C37">
        <w:rPr>
          <w:rFonts w:cs="Narkisim"/>
          <w:color w:val="000000"/>
          <w:rtl/>
        </w:rPr>
        <w:t xml:space="preserve">דרישות </w:t>
      </w:r>
      <w:r w:rsidRPr="00987C37">
        <w:rPr>
          <w:rFonts w:cs="Narkisim" w:hint="cs"/>
          <w:color w:val="000000"/>
          <w:rtl/>
        </w:rPr>
        <w:t>תוכנה ל</w:t>
      </w:r>
      <w:r w:rsidRPr="00987C37">
        <w:rPr>
          <w:rFonts w:cs="Narkisim"/>
          <w:color w:val="000000"/>
          <w:rtl/>
        </w:rPr>
        <w:t xml:space="preserve">מערכת </w:t>
      </w:r>
      <w:r w:rsidRPr="00987C37">
        <w:rPr>
          <w:rFonts w:cs="Narkisim" w:hint="cs"/>
          <w:color w:val="000000"/>
          <w:rtl/>
        </w:rPr>
        <w:t xml:space="preserve">התיחור המקוון: מערכת הפעלה </w:t>
      </w:r>
      <w:r w:rsidRPr="00987C37">
        <w:rPr>
          <w:rFonts w:cs="Narkisim"/>
          <w:color w:val="000000"/>
        </w:rPr>
        <w:t>Windows 7</w:t>
      </w:r>
      <w:r w:rsidRPr="00987C37">
        <w:rPr>
          <w:rFonts w:cs="Narkisim" w:hint="cs"/>
          <w:color w:val="000000"/>
          <w:rtl/>
        </w:rPr>
        <w:t xml:space="preserve"> ודפדפן</w:t>
      </w:r>
      <w:r w:rsidRPr="00987C37">
        <w:rPr>
          <w:rFonts w:cs="Narkisim" w:hint="cs"/>
          <w:b/>
          <w:bCs/>
          <w:color w:val="000000"/>
          <w:rtl/>
        </w:rPr>
        <w:t xml:space="preserve"> </w:t>
      </w:r>
      <w:r w:rsidRPr="00987C37">
        <w:rPr>
          <w:rFonts w:ascii="Calibri" w:hAnsi="Calibri" w:cs="Narkisim"/>
          <w:color w:val="000000"/>
          <w:sz w:val="22"/>
          <w:szCs w:val="22"/>
          <w:lang w:eastAsia="en-US"/>
        </w:rPr>
        <w:t>explorer 8</w:t>
      </w:r>
      <w:r w:rsidRPr="00987C37">
        <w:rPr>
          <w:rFonts w:cs="Narkisim" w:hint="cs"/>
          <w:b/>
          <w:bCs/>
          <w:color w:val="000000"/>
          <w:rtl/>
        </w:rPr>
        <w:t xml:space="preserve">.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התיחור יהיה על הצעת המחיר </w:t>
      </w:r>
      <w:r w:rsidRPr="00987C37">
        <w:rPr>
          <w:rFonts w:cs="Narkisim" w:hint="cs"/>
          <w:color w:val="000000"/>
          <w:rtl/>
        </w:rPr>
        <w:t>למוצרים שהוגדרו בבקשת התיחור. מחיר הפתיחה יהיה מחירי המקסימום כפי שיוגדרו על ידי עורך המכרז בבקשת התיחור.</w:t>
      </w:r>
      <w:r w:rsidRPr="00987C37">
        <w:rPr>
          <w:rFonts w:cs="Narkisim"/>
          <w:color w:val="000000"/>
          <w:rtl/>
        </w:rPr>
        <w:t xml:space="preserve">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במהלך התיחור המציע יזין את הצעתו לכל אחד מה</w:t>
      </w:r>
      <w:r w:rsidRPr="00987C37">
        <w:rPr>
          <w:rFonts w:cs="Narkisim" w:hint="cs"/>
          <w:color w:val="000000"/>
          <w:rtl/>
        </w:rPr>
        <w:t xml:space="preserve">מוצרים/שירותים </w:t>
      </w:r>
      <w:r w:rsidRPr="00987C37">
        <w:rPr>
          <w:rFonts w:cs="Narkisim" w:hint="eastAsia"/>
          <w:color w:val="000000"/>
          <w:rtl/>
        </w:rPr>
        <w:t>המפורטים</w:t>
      </w:r>
      <w:r w:rsidRPr="00987C37">
        <w:rPr>
          <w:rFonts w:cs="Narkisim"/>
          <w:color w:val="000000"/>
          <w:rtl/>
        </w:rPr>
        <w:t xml:space="preserve"> </w:t>
      </w:r>
      <w:r w:rsidRPr="00987C37">
        <w:rPr>
          <w:rFonts w:cs="Narkisim" w:hint="eastAsia"/>
          <w:color w:val="000000"/>
          <w:rtl/>
        </w:rPr>
        <w:t>בפרק</w:t>
      </w:r>
      <w:r w:rsidRPr="00987C37">
        <w:rPr>
          <w:rFonts w:cs="Narkisim"/>
          <w:color w:val="000000"/>
          <w:rtl/>
        </w:rPr>
        <w:t xml:space="preserve"> 5</w:t>
      </w:r>
      <w:r w:rsidRPr="00987C37">
        <w:rPr>
          <w:rFonts w:cs="Narkisim" w:hint="cs"/>
          <w:color w:val="000000"/>
          <w:rtl/>
        </w:rPr>
        <w:t xml:space="preserve"> ובבקשת התיחור</w:t>
      </w:r>
      <w:r w:rsidRPr="00987C37">
        <w:rPr>
          <w:rFonts w:cs="Narkisim"/>
          <w:color w:val="000000"/>
          <w:rtl/>
        </w:rPr>
        <w:t>.</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במסגרת התיחור הדינאמי יינתנו הצעות מחיר הולכות ופוחתות.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בסוף הליך התיחור, ההצעה בעלת ציון ההצעה הגבוה ביותר תדורג במקום הראשון, ההצעה הבאה אחריה תדורג במקום השני, וכן הלאה.</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hint="eastAsia"/>
          <w:color w:val="000000"/>
          <w:rtl/>
        </w:rPr>
        <w:t>לפני</w:t>
      </w:r>
      <w:r w:rsidRPr="00987C37">
        <w:rPr>
          <w:rFonts w:cs="Narkisim"/>
          <w:color w:val="000000"/>
          <w:rtl/>
        </w:rPr>
        <w:t xml:space="preserve"> </w:t>
      </w:r>
      <w:r w:rsidRPr="00987C37">
        <w:rPr>
          <w:rFonts w:cs="Narkisim" w:hint="eastAsia"/>
          <w:color w:val="000000"/>
          <w:rtl/>
        </w:rPr>
        <w:t>הליך</w:t>
      </w:r>
      <w:r w:rsidRPr="00987C37">
        <w:rPr>
          <w:rFonts w:cs="Narkisim"/>
          <w:color w:val="000000"/>
          <w:rtl/>
        </w:rPr>
        <w:t xml:space="preserve"> </w:t>
      </w:r>
      <w:r w:rsidRPr="00987C37">
        <w:rPr>
          <w:rFonts w:cs="Narkisim" w:hint="eastAsia"/>
          <w:color w:val="000000"/>
          <w:rtl/>
        </w:rPr>
        <w:t>התיחור</w:t>
      </w:r>
      <w:r w:rsidRPr="00987C37">
        <w:rPr>
          <w:rFonts w:cs="Narkisim"/>
          <w:color w:val="000000"/>
          <w:rtl/>
        </w:rPr>
        <w:t xml:space="preserve"> </w:t>
      </w:r>
      <w:r w:rsidRPr="00987C37">
        <w:rPr>
          <w:rFonts w:cs="Narkisim" w:hint="eastAsia"/>
          <w:color w:val="000000"/>
          <w:rtl/>
        </w:rPr>
        <w:t>הדינאמי</w:t>
      </w:r>
      <w:r w:rsidRPr="00987C37">
        <w:rPr>
          <w:rFonts w:cs="Narkisim"/>
          <w:color w:val="000000"/>
          <w:rtl/>
        </w:rPr>
        <w:t xml:space="preserve">, </w:t>
      </w:r>
      <w:r w:rsidRPr="00987C37">
        <w:rPr>
          <w:rFonts w:cs="Narkisim" w:hint="eastAsia"/>
          <w:color w:val="000000"/>
          <w:rtl/>
        </w:rPr>
        <w:t>תפורסם</w:t>
      </w:r>
      <w:r w:rsidRPr="00987C37">
        <w:rPr>
          <w:rFonts w:cs="Narkisim"/>
          <w:color w:val="000000"/>
          <w:rtl/>
        </w:rPr>
        <w:t xml:space="preserve"> </w:t>
      </w:r>
      <w:r w:rsidRPr="00987C37">
        <w:rPr>
          <w:rFonts w:cs="Narkisim" w:hint="eastAsia"/>
          <w:color w:val="000000"/>
          <w:rtl/>
        </w:rPr>
        <w:t>הודעה</w:t>
      </w:r>
      <w:r w:rsidRPr="00987C37">
        <w:rPr>
          <w:rFonts w:cs="Narkisim"/>
          <w:color w:val="000000"/>
          <w:rtl/>
        </w:rPr>
        <w:t xml:space="preserve"> </w:t>
      </w:r>
      <w:r w:rsidRPr="00987C37">
        <w:rPr>
          <w:rFonts w:cs="Narkisim" w:hint="eastAsia"/>
          <w:color w:val="000000"/>
          <w:rtl/>
        </w:rPr>
        <w:t>למציעים</w:t>
      </w:r>
      <w:r w:rsidRPr="00987C37">
        <w:rPr>
          <w:rFonts w:cs="Narkisim"/>
          <w:color w:val="000000"/>
          <w:rtl/>
        </w:rPr>
        <w:t xml:space="preserve"> </w:t>
      </w:r>
      <w:r w:rsidRPr="00987C37">
        <w:rPr>
          <w:rFonts w:cs="Narkisim" w:hint="eastAsia"/>
          <w:color w:val="000000"/>
          <w:rtl/>
        </w:rPr>
        <w:t>בנוגע</w:t>
      </w:r>
      <w:r w:rsidRPr="00987C37">
        <w:rPr>
          <w:rFonts w:cs="Narkisim"/>
          <w:color w:val="000000"/>
          <w:rtl/>
        </w:rPr>
        <w:t xml:space="preserve"> </w:t>
      </w:r>
      <w:r w:rsidRPr="00987C37">
        <w:rPr>
          <w:rFonts w:cs="Narkisim" w:hint="eastAsia"/>
          <w:color w:val="000000"/>
          <w:rtl/>
        </w:rPr>
        <w:t>ל</w:t>
      </w:r>
      <w:r w:rsidRPr="00987C37">
        <w:rPr>
          <w:rFonts w:cs="Narkisim"/>
          <w:color w:val="000000"/>
          <w:rtl/>
        </w:rPr>
        <w:t>הפרשים המינימליים בין הצעה להצעה (</w:t>
      </w:r>
      <w:r w:rsidRPr="00987C37">
        <w:rPr>
          <w:rFonts w:cs="Narkisim"/>
          <w:color w:val="000000"/>
        </w:rPr>
        <w:t>Bid Decrement</w:t>
      </w:r>
      <w:r w:rsidRPr="00987C37">
        <w:rPr>
          <w:rFonts w:cs="Narkisim"/>
          <w:color w:val="000000"/>
          <w:rtl/>
        </w:rPr>
        <w:t>) שיכול מציע מאושר להציע במהלך התיחור הדינאמי המקוון ("ההפרש המינימלי").</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rsidR="00CB0BF2" w:rsidRPr="00987C37" w:rsidRDefault="00CB0BF2" w:rsidP="00CB0BF2">
      <w:pPr>
        <w:pStyle w:val="RonnyBase"/>
        <w:keepLines w:val="0"/>
        <w:numPr>
          <w:ilvl w:val="0"/>
          <w:numId w:val="98"/>
        </w:numPr>
        <w:tabs>
          <w:tab w:val="right" w:pos="206"/>
          <w:tab w:val="right" w:pos="360"/>
        </w:tabs>
        <w:spacing w:before="0" w:line="360" w:lineRule="auto"/>
        <w:rPr>
          <w:rFonts w:cs="Narkisim"/>
          <w:color w:val="000000"/>
          <w:sz w:val="28"/>
          <w:szCs w:val="28"/>
          <w:rtl/>
        </w:rPr>
      </w:pPr>
      <w:r w:rsidRPr="00987C37">
        <w:rPr>
          <w:rFonts w:cs="Narkisim"/>
          <w:b/>
          <w:bCs/>
          <w:color w:val="000000"/>
          <w:sz w:val="28"/>
          <w:szCs w:val="28"/>
          <w:rtl/>
        </w:rPr>
        <w:t>מועד המכרז הדינאמי המקוון, שעת הפתיחה ושעת הסגירה</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שעות הפתיחה והסגירה של כל תיחור יועברו למציעים המאושרים עם כל אחת מהודעות התיחור כמפורט בסעיף </w:t>
      </w:r>
      <w:r w:rsidRPr="00987C37">
        <w:rPr>
          <w:rFonts w:cs="Narkisim"/>
          <w:color w:val="000000"/>
          <w:rtl/>
        </w:rPr>
        <w:fldChar w:fldCharType="begin"/>
      </w:r>
      <w:r w:rsidRPr="00987C37">
        <w:rPr>
          <w:rFonts w:cs="Narkisim"/>
          <w:color w:val="000000"/>
          <w:rtl/>
        </w:rPr>
        <w:instrText xml:space="preserve"> </w:instrText>
      </w:r>
      <w:r w:rsidRPr="00987C37">
        <w:rPr>
          <w:rFonts w:cs="Narkisim"/>
          <w:color w:val="000000"/>
        </w:rPr>
        <w:instrText>REF</w:instrText>
      </w:r>
      <w:r w:rsidRPr="00987C37">
        <w:rPr>
          <w:rFonts w:cs="Narkisim"/>
          <w:color w:val="000000"/>
          <w:rtl/>
        </w:rPr>
        <w:instrText xml:space="preserve"> _</w:instrText>
      </w:r>
      <w:r w:rsidRPr="00987C37">
        <w:rPr>
          <w:rFonts w:cs="Narkisim"/>
          <w:color w:val="000000"/>
        </w:rPr>
        <w:instrText>Ref383952770 \r \h</w:instrText>
      </w:r>
      <w:r w:rsidRPr="00987C37">
        <w:rPr>
          <w:rFonts w:cs="Narkisim"/>
          <w:color w:val="000000"/>
          <w:rtl/>
        </w:rPr>
        <w:instrText xml:space="preserve">  \* </w:instrText>
      </w:r>
      <w:r w:rsidRPr="00987C37">
        <w:rPr>
          <w:rFonts w:cs="Narkisim"/>
          <w:color w:val="000000"/>
        </w:rPr>
        <w:instrText>MERGEFORMAT</w:instrText>
      </w:r>
      <w:r w:rsidRPr="00987C37">
        <w:rPr>
          <w:rFonts w:cs="Narkisim"/>
          <w:color w:val="000000"/>
          <w:rtl/>
        </w:rPr>
        <w:instrText xml:space="preserve"> </w:instrText>
      </w:r>
      <w:r w:rsidRPr="00987C37">
        <w:rPr>
          <w:rFonts w:cs="Narkisim"/>
          <w:color w:val="000000"/>
          <w:rtl/>
        </w:rPr>
        <w:fldChar w:fldCharType="separate"/>
      </w:r>
      <w:r w:rsidR="00BD3800">
        <w:rPr>
          <w:rFonts w:cs="Narkisim" w:hint="cs"/>
          <w:b/>
          <w:bCs/>
          <w:color w:val="000000"/>
          <w:rtl/>
        </w:rPr>
        <w:t>שגיאה! מקור ההפניה לא נמצא.</w:t>
      </w:r>
      <w:r w:rsidRPr="00987C37">
        <w:rPr>
          <w:rFonts w:cs="Narkisim"/>
          <w:color w:val="000000"/>
          <w:rtl/>
        </w:rPr>
        <w:fldChar w:fldCharType="end"/>
      </w:r>
      <w:r w:rsidRPr="00987C37">
        <w:rPr>
          <w:rFonts w:cs="Narkisim"/>
          <w:color w:val="000000"/>
          <w:rtl/>
        </w:rPr>
        <w:t>.</w:t>
      </w:r>
    </w:p>
    <w:p w:rsidR="00CB0BF2" w:rsidRDefault="00CB0BF2" w:rsidP="00CB0BF2">
      <w:pPr>
        <w:widowControl w:val="0"/>
        <w:numPr>
          <w:ilvl w:val="1"/>
          <w:numId w:val="98"/>
        </w:numPr>
        <w:spacing w:before="40" w:line="360" w:lineRule="auto"/>
        <w:ind w:left="1476" w:hanging="709"/>
        <w:jc w:val="both"/>
        <w:rPr>
          <w:rFonts w:cs="Narkisim"/>
          <w:b/>
          <w:bCs/>
          <w:color w:val="000000"/>
        </w:rPr>
      </w:pPr>
      <w:r w:rsidRPr="00987C37">
        <w:rPr>
          <w:rFonts w:cs="Narkisim"/>
          <w:color w:val="000000"/>
          <w:rtl/>
        </w:rPr>
        <w:t xml:space="preserve">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w:t>
      </w:r>
      <w:r w:rsidRPr="00987C37">
        <w:rPr>
          <w:rFonts w:cs="Narkisim"/>
          <w:color w:val="000000"/>
          <w:rtl/>
        </w:rPr>
        <w:lastRenderedPageBreak/>
        <w:t>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rsidR="00CB0BF2" w:rsidRPr="00987C37" w:rsidRDefault="00CB0BF2" w:rsidP="00CB0BF2">
      <w:pPr>
        <w:widowControl w:val="0"/>
        <w:spacing w:before="40" w:line="360" w:lineRule="auto"/>
        <w:jc w:val="both"/>
        <w:rPr>
          <w:rFonts w:cs="Narkisim"/>
          <w:b/>
          <w:bCs/>
          <w:color w:val="000000"/>
          <w:rtl/>
        </w:rPr>
      </w:pPr>
    </w:p>
    <w:p w:rsidR="00CB0BF2" w:rsidRPr="00987C37" w:rsidRDefault="00CB0BF2" w:rsidP="00CB0BF2">
      <w:pPr>
        <w:pStyle w:val="RonnyBase"/>
        <w:keepLines w:val="0"/>
        <w:numPr>
          <w:ilvl w:val="0"/>
          <w:numId w:val="98"/>
        </w:numPr>
        <w:tabs>
          <w:tab w:val="right" w:pos="206"/>
          <w:tab w:val="right" w:pos="360"/>
        </w:tabs>
        <w:spacing w:before="0" w:line="360" w:lineRule="auto"/>
        <w:rPr>
          <w:rFonts w:cs="Narkisim"/>
          <w:color w:val="000000"/>
          <w:sz w:val="28"/>
          <w:szCs w:val="28"/>
          <w:rtl/>
        </w:rPr>
      </w:pPr>
      <w:r w:rsidRPr="00987C37">
        <w:rPr>
          <w:rFonts w:cs="Narkisim"/>
          <w:b/>
          <w:bCs/>
          <w:color w:val="000000"/>
          <w:sz w:val="28"/>
          <w:szCs w:val="28"/>
          <w:rtl/>
        </w:rPr>
        <w:t>אופן קיום התיחור הדינאמי המקוון</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Pr>
      </w:pPr>
      <w:r w:rsidRPr="00987C37">
        <w:rPr>
          <w:rFonts w:cs="Narkisim"/>
          <w:color w:val="000000"/>
          <w:rt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למען הסר ספק, יובהר כי מציע מאושר רשאי לשלוח הצעה חדשה רק אם היא זולה יותר לפחות בהפרש המינימלי מההצעה הקודמת שהוגשה על ידו.</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987C37">
        <w:rPr>
          <w:rFonts w:cs="Narkisim" w:hint="eastAsia"/>
          <w:color w:val="000000"/>
          <w:rtl/>
        </w:rPr>
        <w:t>במשוב</w:t>
      </w:r>
      <w:r w:rsidRPr="00987C37">
        <w:rPr>
          <w:rFonts w:cs="Narkisim"/>
          <w:color w:val="000000"/>
          <w:rtl/>
        </w:rPr>
        <w:t xml:space="preserve"> תדווח לו ההצעה אשר נמצאת במקום הראשון.</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rsidR="00CB0BF2" w:rsidRPr="00987C37" w:rsidRDefault="00CB0BF2" w:rsidP="00CB0BF2">
      <w:pPr>
        <w:widowControl w:val="0"/>
        <w:numPr>
          <w:ilvl w:val="1"/>
          <w:numId w:val="98"/>
        </w:numPr>
        <w:spacing w:before="40" w:line="360" w:lineRule="auto"/>
        <w:ind w:left="1476" w:hanging="709"/>
        <w:jc w:val="both"/>
        <w:rPr>
          <w:rFonts w:cs="Narkisim"/>
          <w:rtl/>
        </w:rPr>
      </w:pPr>
      <w:r w:rsidRPr="00987C37">
        <w:rPr>
          <w:rFonts w:cs="Narkisim"/>
          <w:color w:val="000000"/>
          <w:rtl/>
        </w:rPr>
        <w:lastRenderedPageBreak/>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חלפו שלוש דקות האחרונות לתיחור ולא התקבלה במהלכן כל הצעה נוספת של מציע מאושר, יעבור התיחור הדינאמי המקוון למצב של המתנה (להלן: "מצב המתנה").</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לאחר המעבר למצב המתנה, תשלח המערכת לכל אחד מן המשתתפים בתיחור הדינאמי המקוון הודעת אישור אלקטרונית </w:t>
      </w:r>
      <w:r w:rsidRPr="00987C37">
        <w:rPr>
          <w:rFonts w:cs="Narkisim"/>
          <w:color w:val="000000"/>
        </w:rPr>
        <w:t>(pop up)</w:t>
      </w:r>
      <w:r w:rsidRPr="00987C37">
        <w:rPr>
          <w:rFonts w:cs="Narkisim"/>
          <w:color w:val="000000"/>
          <w:rt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p>
    <w:p w:rsidR="00CB0BF2" w:rsidRPr="00987C37" w:rsidRDefault="00CB0BF2" w:rsidP="00B84E46">
      <w:pPr>
        <w:widowControl w:val="0"/>
        <w:numPr>
          <w:ilvl w:val="1"/>
          <w:numId w:val="98"/>
        </w:numPr>
        <w:spacing w:before="40" w:line="360" w:lineRule="auto"/>
        <w:ind w:left="1476" w:hanging="709"/>
        <w:jc w:val="both"/>
        <w:rPr>
          <w:rFonts w:cs="Narkisim"/>
          <w:b/>
          <w:bCs/>
          <w:color w:val="000000"/>
        </w:rPr>
      </w:pPr>
      <w:r w:rsidRPr="00987C37">
        <w:rPr>
          <w:rFonts w:cs="Narkisim"/>
          <w:color w:val="000000"/>
          <w:rtl/>
        </w:rPr>
        <w:t xml:space="preserve">היה ואישרו כל המציעים המאושרים שהשתתפו בתיחור, באחת משתי הדרכים המפורטות בסעיף </w:t>
      </w:r>
      <w:r w:rsidR="00B84E46">
        <w:rPr>
          <w:rFonts w:cs="Narkisim" w:hint="cs"/>
          <w:color w:val="000000"/>
          <w:rtl/>
        </w:rPr>
        <w:t>3.11</w:t>
      </w:r>
      <w:r w:rsidRPr="00987C37">
        <w:rPr>
          <w:rFonts w:cs="Narkisim"/>
          <w:color w:val="000000"/>
          <w:rtl/>
        </w:rPr>
        <w:t xml:space="preserve"> לעיל, כי אין הם מעוניינים להגיש הצעה חדשה זולה יותר, יסתיים התיחור הדינאמי המקוון.</w:t>
      </w:r>
    </w:p>
    <w:p w:rsidR="00CB0BF2" w:rsidRPr="00987C37" w:rsidRDefault="00CB0BF2" w:rsidP="00B84E46">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היה ואישרו חלק מן המציעים המאושרים כי אין הם מעוניינים להגיש הצעה חדשה וזולה יותר באחת משתי הדרכים המפורטות בסעיף</w:t>
      </w:r>
      <w:r w:rsidR="00B84E46">
        <w:rPr>
          <w:rFonts w:cs="Narkisim" w:hint="cs"/>
          <w:color w:val="000000"/>
          <w:rtl/>
        </w:rPr>
        <w:t>3.11.</w:t>
      </w:r>
      <w:r w:rsidRPr="00987C37">
        <w:rPr>
          <w:rFonts w:cs="Narkisim"/>
          <w:color w:val="000000"/>
          <w:rt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rsidR="00CB0BF2" w:rsidRPr="00987C37" w:rsidRDefault="00CB0BF2" w:rsidP="00B84E46">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יובהר, כי במצב האמור לעיל ובכל מקרה, המציע המאושר שהצעתו מצויה במקום הראשון ימשיך בתיחור הדינאמי המקוון אף אם אישר, באחת משתי הדרכים המפורטות בסעיף</w:t>
      </w:r>
      <w:r w:rsidR="00B84E46">
        <w:rPr>
          <w:rFonts w:cs="Narkisim" w:hint="cs"/>
          <w:color w:val="000000"/>
          <w:rtl/>
        </w:rPr>
        <w:t>3.11.</w:t>
      </w:r>
      <w:r w:rsidRPr="00987C37">
        <w:rPr>
          <w:rFonts w:cs="Narkisim"/>
          <w:color w:val="000000"/>
          <w:rtl/>
        </w:rPr>
        <w:t xml:space="preserve"> לעיל, כי אין הוא מעוניין להגיש הצעה חדשה זולה יותר.</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w:t>
      </w:r>
      <w:r w:rsidRPr="00987C37">
        <w:rPr>
          <w:rFonts w:cs="Narkisim"/>
          <w:color w:val="000000"/>
          <w:rtl/>
        </w:rPr>
        <w:lastRenderedPageBreak/>
        <w:t xml:space="preserve">מחדש לשלוש דקות נוספות ורק עבור אותו / אותם ספקים המאושרים בצירוף המציע המאושר שהצעתו הייתה מצויה במקום הראשון וכמפורט לעיל. </w:t>
      </w:r>
    </w:p>
    <w:p w:rsidR="00CB0BF2" w:rsidRPr="00987C37" w:rsidRDefault="00CB0BF2" w:rsidP="00B84E46">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w:t>
      </w:r>
      <w:r w:rsidR="00B84E46">
        <w:rPr>
          <w:rFonts w:cs="Narkisim" w:hint="cs"/>
          <w:color w:val="000000"/>
          <w:rtl/>
        </w:rPr>
        <w:t>3.11</w:t>
      </w:r>
      <w:r w:rsidRPr="00987C37">
        <w:rPr>
          <w:rFonts w:cs="Narkisim"/>
          <w:color w:val="000000"/>
          <w:rtl/>
        </w:rPr>
        <w:t xml:space="preserve"> לעיל לגבי המעבר למצב ההמתנה הראשון, עד סיום המכרז הדינאמי המקוון.</w:t>
      </w:r>
    </w:p>
    <w:p w:rsidR="00CB0BF2" w:rsidRPr="00987C37" w:rsidRDefault="00CB0BF2" w:rsidP="00B84E46">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B84E46">
        <w:rPr>
          <w:rFonts w:cs="Narkisim" w:hint="cs"/>
          <w:color w:val="000000"/>
          <w:rtl/>
        </w:rPr>
        <w:t xml:space="preserve">3.11 </w:t>
      </w:r>
      <w:r w:rsidRPr="00987C37">
        <w:rPr>
          <w:rFonts w:cs="Narkisim"/>
          <w:color w:val="000000"/>
          <w:rtl/>
        </w:rPr>
        <w:t xml:space="preserve">לעיל. מעבר לכך, עורך המכרז יראה בחומרה רבה התנהגות כאמור ויביאה לדיון בפני וועדת המכרזים.  </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tl/>
        </w:rPr>
      </w:pPr>
      <w:r w:rsidRPr="00987C37">
        <w:rPr>
          <w:rFonts w:cs="Narkisim"/>
          <w:color w:val="000000"/>
          <w:rtl/>
        </w:rPr>
        <w:t>במידה וימשך הליך התיחור הדינאמי בגין סל כלשהו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rsidR="00CB0BF2" w:rsidRPr="00987C37" w:rsidRDefault="00CB0BF2" w:rsidP="00CB0BF2">
      <w:pPr>
        <w:widowControl w:val="0"/>
        <w:numPr>
          <w:ilvl w:val="1"/>
          <w:numId w:val="98"/>
        </w:numPr>
        <w:spacing w:before="40" w:line="360" w:lineRule="auto"/>
        <w:ind w:left="1476" w:hanging="709"/>
        <w:jc w:val="both"/>
        <w:rPr>
          <w:rFonts w:cs="Narkisim"/>
          <w:b/>
          <w:bCs/>
          <w:color w:val="000000"/>
        </w:rPr>
      </w:pPr>
      <w:r w:rsidRPr="00987C37">
        <w:rPr>
          <w:rFonts w:cs="Narkisim"/>
          <w:color w:val="000000"/>
          <w:rt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Pr="00987C37">
        <w:rPr>
          <w:rFonts w:cs="Narkisim" w:hint="cs"/>
          <w:color w:val="000000"/>
          <w:rtl/>
        </w:rPr>
        <w:t>1-800-200-560</w:t>
      </w:r>
      <w:r w:rsidRPr="00987C37">
        <w:rPr>
          <w:rFonts w:cs="Narkisim" w:hint="cs"/>
          <w:b/>
          <w:bCs/>
          <w:color w:val="000000"/>
          <w:rtl/>
        </w:rPr>
        <w:t>.</w:t>
      </w:r>
    </w:p>
    <w:p w:rsidR="00CB0BF2" w:rsidRDefault="00CB0BF2" w:rsidP="00CB0BF2">
      <w:pPr>
        <w:rPr>
          <w:rtl/>
          <w:lang w:eastAsia="en-US"/>
        </w:rPr>
      </w:pPr>
    </w:p>
    <w:p w:rsidR="00CB0BF2" w:rsidRDefault="00CB0BF2" w:rsidP="00CB0BF2">
      <w:pPr>
        <w:rPr>
          <w:rtl/>
          <w:lang w:eastAsia="en-US"/>
        </w:rPr>
      </w:pPr>
    </w:p>
    <w:p w:rsidR="00CB0BF2" w:rsidRDefault="00CB0BF2" w:rsidP="00CB0BF2">
      <w:pPr>
        <w:rPr>
          <w:rtl/>
          <w:lang w:eastAsia="en-US"/>
        </w:rPr>
      </w:pPr>
    </w:p>
    <w:p w:rsidR="00CB0BF2" w:rsidRDefault="00CB0BF2" w:rsidP="00CB0BF2">
      <w:pPr>
        <w:rPr>
          <w:rtl/>
          <w:lang w:eastAsia="en-US"/>
        </w:rPr>
      </w:pPr>
    </w:p>
    <w:p w:rsidR="00CB0BF2" w:rsidRPr="008F2D08" w:rsidRDefault="00CB0BF2" w:rsidP="008F2D08">
      <w:pPr>
        <w:pStyle w:val="11"/>
        <w:numPr>
          <w:ilvl w:val="0"/>
          <w:numId w:val="0"/>
        </w:numPr>
        <w:rPr>
          <w:rtl/>
        </w:rPr>
      </w:pPr>
      <w:r w:rsidRPr="008F2D08">
        <w:rPr>
          <w:rFonts w:hint="cs"/>
          <w:rtl/>
        </w:rPr>
        <w:lastRenderedPageBreak/>
        <w:t xml:space="preserve">נספח 22 </w:t>
      </w:r>
      <w:r w:rsidR="008F2D08">
        <w:rPr>
          <w:rFonts w:hint="cs"/>
          <w:rtl/>
        </w:rPr>
        <w:t>-</w:t>
      </w:r>
      <w:r w:rsidRPr="008F2D08">
        <w:rPr>
          <w:rFonts w:hint="cs"/>
          <w:rtl/>
        </w:rPr>
        <w:t xml:space="preserve"> דרישות סעיפי הביטוח </w:t>
      </w:r>
    </w:p>
    <w:p w:rsidR="00A264A4" w:rsidRPr="001C3540" w:rsidRDefault="00A264A4" w:rsidP="00A264A4">
      <w:pPr>
        <w:rPr>
          <w:rFonts w:cs="Narkisim"/>
          <w:b/>
          <w:bCs/>
          <w:u w:val="single"/>
          <w:rtl/>
        </w:rPr>
      </w:pPr>
      <w:r w:rsidRPr="001C3540">
        <w:rPr>
          <w:rFonts w:cs="Narkisim" w:hint="cs"/>
          <w:b/>
          <w:bCs/>
          <w:u w:val="single"/>
          <w:rtl/>
        </w:rPr>
        <w:t>ביטוח חבות מעבידים</w:t>
      </w:r>
    </w:p>
    <w:p w:rsidR="00A264A4" w:rsidRPr="001C3540" w:rsidRDefault="00A264A4" w:rsidP="00A264A4">
      <w:pPr>
        <w:rPr>
          <w:rFonts w:cs="Narkisim"/>
          <w:b/>
          <w:bCs/>
          <w:u w:val="single"/>
          <w:rtl/>
        </w:rPr>
      </w:pPr>
    </w:p>
    <w:p w:rsidR="00A264A4" w:rsidRPr="008C1F1A" w:rsidRDefault="00A264A4" w:rsidP="00A264A4">
      <w:pPr>
        <w:numPr>
          <w:ilvl w:val="1"/>
          <w:numId w:val="92"/>
        </w:numPr>
        <w:tabs>
          <w:tab w:val="left" w:pos="311"/>
        </w:tabs>
        <w:ind w:left="311" w:hanging="284"/>
        <w:rPr>
          <w:rFonts w:cs="Narkisim"/>
          <w:rtl/>
        </w:rPr>
      </w:pPr>
      <w:r w:rsidRPr="008C1F1A">
        <w:rPr>
          <w:rFonts w:cs="Narkisim" w:hint="cs"/>
          <w:rtl/>
        </w:rPr>
        <w:t>הספק  יבטח את אחריותו החוקית כלפי עובדיו, בביטוח חבות המעבידים בכל תחומי מדינת ישראל והשטחים המוחזקים.</w:t>
      </w:r>
    </w:p>
    <w:p w:rsidR="00A264A4" w:rsidRPr="001C3540" w:rsidRDefault="00A264A4" w:rsidP="00A264A4">
      <w:pPr>
        <w:rPr>
          <w:rFonts w:cs="Narkisim"/>
          <w:rtl/>
        </w:rPr>
      </w:pPr>
    </w:p>
    <w:p w:rsidR="00A264A4" w:rsidRPr="001C3540" w:rsidRDefault="00A264A4" w:rsidP="00A264A4">
      <w:pPr>
        <w:numPr>
          <w:ilvl w:val="1"/>
          <w:numId w:val="92"/>
        </w:numPr>
        <w:tabs>
          <w:tab w:val="left" w:pos="311"/>
        </w:tabs>
        <w:ind w:left="169" w:hanging="142"/>
        <w:rPr>
          <w:rFonts w:cs="Narkisim"/>
          <w:rtl/>
        </w:rPr>
      </w:pPr>
      <w:r w:rsidRPr="001C3540">
        <w:rPr>
          <w:rFonts w:cs="Narkisim" w:hint="cs"/>
          <w:rtl/>
        </w:rPr>
        <w:t>גבולות  האחריות לא יפחתו מסך  - 5,000,000 דולר ארה"ב  לעובד, למקרה לתקופת ביטוח (שנה) .</w:t>
      </w:r>
    </w:p>
    <w:p w:rsidR="00A264A4" w:rsidRPr="001C3540" w:rsidRDefault="00A264A4" w:rsidP="00A264A4">
      <w:pPr>
        <w:rPr>
          <w:rFonts w:cs="Narkisim"/>
          <w:rtl/>
        </w:rPr>
      </w:pPr>
    </w:p>
    <w:p w:rsidR="00A264A4" w:rsidRPr="001C3540" w:rsidRDefault="00A264A4" w:rsidP="00A264A4">
      <w:pPr>
        <w:numPr>
          <w:ilvl w:val="1"/>
          <w:numId w:val="92"/>
        </w:numPr>
        <w:tabs>
          <w:tab w:val="left" w:pos="311"/>
        </w:tabs>
        <w:ind w:left="169" w:hanging="142"/>
        <w:rPr>
          <w:rFonts w:cs="Narkisim"/>
          <w:rtl/>
        </w:rPr>
      </w:pPr>
      <w:r w:rsidRPr="001C3540">
        <w:rPr>
          <w:rFonts w:cs="Narkisim" w:hint="cs"/>
          <w:rtl/>
        </w:rPr>
        <w:t xml:space="preserve">הביטוח יורחב לכסות את חבותו של המבוטח כלפי קבלנים,  קבלני משנה ועובדיהם היה ויחשב </w:t>
      </w:r>
    </w:p>
    <w:p w:rsidR="00A264A4" w:rsidRPr="001C3540" w:rsidRDefault="00A264A4" w:rsidP="00A264A4">
      <w:pPr>
        <w:rPr>
          <w:rFonts w:cs="Narkisim"/>
          <w:rtl/>
        </w:rPr>
      </w:pPr>
      <w:r w:rsidRPr="001C3540">
        <w:rPr>
          <w:rFonts w:cs="Narkisim" w:hint="cs"/>
          <w:rtl/>
        </w:rPr>
        <w:t xml:space="preserve">    כמעבידם.</w:t>
      </w:r>
    </w:p>
    <w:p w:rsidR="00A264A4" w:rsidRPr="001C3540" w:rsidRDefault="00A264A4" w:rsidP="00A264A4">
      <w:pPr>
        <w:rPr>
          <w:rFonts w:cs="Narkisim"/>
          <w:rtl/>
        </w:rPr>
      </w:pPr>
      <w:r w:rsidRPr="001C3540">
        <w:rPr>
          <w:rFonts w:cs="Narkisim" w:hint="cs"/>
          <w:rtl/>
        </w:rPr>
        <w:t xml:space="preserve">  </w:t>
      </w:r>
    </w:p>
    <w:p w:rsidR="00A264A4" w:rsidRPr="006D7227" w:rsidRDefault="00A264A4" w:rsidP="00A264A4">
      <w:pPr>
        <w:numPr>
          <w:ilvl w:val="1"/>
          <w:numId w:val="92"/>
        </w:numPr>
        <w:tabs>
          <w:tab w:val="left" w:pos="311"/>
        </w:tabs>
        <w:ind w:left="311" w:hanging="284"/>
        <w:rPr>
          <w:rFonts w:cs="Narkisim"/>
          <w:b/>
          <w:bCs/>
          <w:rtl/>
        </w:rPr>
      </w:pPr>
      <w:r w:rsidRPr="006D7227">
        <w:rPr>
          <w:rFonts w:cs="Narkisim" w:hint="cs"/>
          <w:rtl/>
        </w:rPr>
        <w:t xml:space="preserve">הביטוח יורחב לשפות את מדינת ישראל </w:t>
      </w:r>
      <w:r w:rsidRPr="006D7227">
        <w:rPr>
          <w:rFonts w:cs="Narkisim"/>
          <w:rtl/>
        </w:rPr>
        <w:t>–</w:t>
      </w:r>
      <w:r w:rsidRPr="006D7227">
        <w:rPr>
          <w:rFonts w:cs="Narkisim" w:hint="cs"/>
          <w:rtl/>
        </w:rPr>
        <w:t xml:space="preserve"> משרדי הממשלה יחידות הסמך וגופים נלווים   היה ונטען לעניין קרות תאונת  עבודה/מחלת מקצוע כלשהי  כי הם נושאים בחבות מעביד  כלפי מי מעובדי ומועסקי  הספק</w:t>
      </w:r>
      <w:r w:rsidRPr="006D7227">
        <w:rPr>
          <w:rFonts w:cs="Narkisim" w:hint="cs"/>
          <w:b/>
          <w:bCs/>
          <w:rtl/>
        </w:rPr>
        <w:t>.</w:t>
      </w:r>
    </w:p>
    <w:p w:rsidR="00A264A4" w:rsidRPr="001C3540" w:rsidRDefault="00A264A4" w:rsidP="00A264A4">
      <w:pPr>
        <w:rPr>
          <w:rFonts w:cs="Narkisim"/>
          <w:b/>
          <w:bCs/>
          <w:rtl/>
        </w:rPr>
      </w:pPr>
    </w:p>
    <w:p w:rsidR="00A264A4" w:rsidRPr="001C3540" w:rsidRDefault="00A264A4" w:rsidP="00A264A4">
      <w:pPr>
        <w:rPr>
          <w:rFonts w:cs="Narkisim"/>
          <w:rtl/>
        </w:rPr>
      </w:pPr>
    </w:p>
    <w:p w:rsidR="00A264A4" w:rsidRPr="001C3540" w:rsidRDefault="00A264A4" w:rsidP="00A264A4">
      <w:pPr>
        <w:rPr>
          <w:rFonts w:cs="Narkisim"/>
          <w:b/>
          <w:bCs/>
          <w:u w:val="single"/>
          <w:rtl/>
        </w:rPr>
      </w:pPr>
      <w:r w:rsidRPr="001C3540">
        <w:rPr>
          <w:rFonts w:cs="Narkisim" w:hint="cs"/>
          <w:b/>
          <w:bCs/>
          <w:u w:val="single"/>
          <w:rtl/>
        </w:rPr>
        <w:t>ביטוח אחריות כלפי צד שלישי</w:t>
      </w:r>
    </w:p>
    <w:p w:rsidR="00A264A4" w:rsidRPr="001C3540" w:rsidRDefault="00A264A4" w:rsidP="00A264A4">
      <w:pPr>
        <w:rPr>
          <w:rFonts w:cs="Narkisim"/>
          <w:b/>
          <w:bCs/>
          <w:u w:val="single"/>
          <w:rtl/>
        </w:rPr>
      </w:pP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הספק יבטח את אחריותו החוקית על פי דיני מדינת ישראל בביטוח אחריות כלפי צד שלישי  בכל </w:t>
      </w:r>
    </w:p>
    <w:p w:rsidR="00A264A4" w:rsidRPr="001C3540" w:rsidRDefault="00A264A4" w:rsidP="00A264A4">
      <w:pPr>
        <w:rPr>
          <w:rFonts w:cs="Narkisim"/>
          <w:rtl/>
        </w:rPr>
      </w:pPr>
      <w:r w:rsidRPr="001C3540">
        <w:rPr>
          <w:rFonts w:cs="Narkisim" w:hint="cs"/>
          <w:rtl/>
        </w:rPr>
        <w:t xml:space="preserve">    תחומי מדינת ישראל והשטחים המוחזקים.</w:t>
      </w:r>
    </w:p>
    <w:p w:rsidR="00A264A4" w:rsidRPr="001C3540" w:rsidRDefault="00A264A4" w:rsidP="00A264A4">
      <w:pPr>
        <w:rPr>
          <w:rFonts w:cs="Narkisim"/>
          <w:rtl/>
        </w:rPr>
      </w:pPr>
    </w:p>
    <w:p w:rsidR="00A264A4" w:rsidRPr="0058770E" w:rsidRDefault="00A264A4" w:rsidP="00A264A4">
      <w:pPr>
        <w:numPr>
          <w:ilvl w:val="0"/>
          <w:numId w:val="93"/>
        </w:numPr>
        <w:tabs>
          <w:tab w:val="left" w:pos="311"/>
        </w:tabs>
        <w:ind w:left="311" w:hanging="284"/>
        <w:rPr>
          <w:rFonts w:cs="Narkisim"/>
          <w:rtl/>
        </w:rPr>
      </w:pPr>
      <w:r w:rsidRPr="0058770E">
        <w:rPr>
          <w:rFonts w:cs="Narkisim" w:hint="cs"/>
          <w:rtl/>
        </w:rPr>
        <w:t xml:space="preserve">הביטוח מורחב לכסות את חבותו של המבוטח כלפי צד שלישי </w:t>
      </w:r>
      <w:r w:rsidRPr="0058770E">
        <w:rPr>
          <w:rFonts w:cs="Narkisim"/>
          <w:rtl/>
        </w:rPr>
        <w:t>בגין נזק לגוף ולרכוש</w:t>
      </w:r>
      <w:r w:rsidRPr="0058770E">
        <w:rPr>
          <w:rFonts w:cs="Narkisim" w:hint="cs"/>
          <w:rtl/>
        </w:rPr>
        <w:t xml:space="preserve"> בגין פעילות של קבלנים, קבלני משנה ועובדיהם.</w:t>
      </w:r>
    </w:p>
    <w:p w:rsidR="00A264A4" w:rsidRPr="001C3540" w:rsidRDefault="00A264A4" w:rsidP="00A264A4">
      <w:pPr>
        <w:rPr>
          <w:rFonts w:cs="Narkisim"/>
          <w:rtl/>
        </w:rPr>
      </w:pP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 גבול האחריות למקרה ולתקופה -  בגין נזקי גוף ורכוש לא יפחת מ  1,500,000 דולר ארה"ב.</w:t>
      </w:r>
    </w:p>
    <w:p w:rsidR="00A264A4" w:rsidRPr="001C3540" w:rsidRDefault="00A264A4" w:rsidP="00A264A4">
      <w:pPr>
        <w:tabs>
          <w:tab w:val="left" w:pos="311"/>
        </w:tabs>
        <w:ind w:left="27"/>
        <w:rPr>
          <w:rFonts w:cs="Narkisim"/>
          <w:rtl/>
        </w:rPr>
      </w:pP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בפוליסה ייכלל סעיף אחריות צולבת - </w:t>
      </w:r>
      <w:r w:rsidRPr="001C3540">
        <w:rPr>
          <w:rFonts w:cs="Narkisim" w:hint="cs"/>
        </w:rPr>
        <w:t>CROSS LIABILITY</w:t>
      </w:r>
      <w:r w:rsidRPr="001C3540">
        <w:rPr>
          <w:rFonts w:cs="Narkisim" w:hint="cs"/>
          <w:rtl/>
        </w:rPr>
        <w:t>.</w:t>
      </w:r>
    </w:p>
    <w:p w:rsidR="00A264A4" w:rsidRPr="001C3540" w:rsidRDefault="00A264A4" w:rsidP="00A264A4">
      <w:pPr>
        <w:tabs>
          <w:tab w:val="left" w:pos="311"/>
        </w:tabs>
        <w:rPr>
          <w:rFonts w:cs="Narkisim"/>
          <w:rtl/>
        </w:rPr>
      </w:pP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רכוש מדינת ישראל ייחשב רכוש צד שלישי.  </w:t>
      </w:r>
    </w:p>
    <w:p w:rsidR="00A264A4" w:rsidRPr="001C3540" w:rsidRDefault="00A264A4" w:rsidP="00A264A4">
      <w:pPr>
        <w:tabs>
          <w:tab w:val="left" w:pos="311"/>
        </w:tabs>
        <w:rPr>
          <w:rFonts w:cs="Narkisim"/>
          <w:rtl/>
        </w:rPr>
      </w:pPr>
      <w:r w:rsidRPr="001C3540">
        <w:rPr>
          <w:rFonts w:cs="Narkisim" w:hint="cs"/>
          <w:rtl/>
        </w:rPr>
        <w:t xml:space="preserve">                                                           </w:t>
      </w: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  הביטוח יורחב לשפות את מדינת ישראל </w:t>
      </w:r>
      <w:r w:rsidRPr="001C3540">
        <w:rPr>
          <w:rFonts w:cs="Narkisim"/>
          <w:rtl/>
        </w:rPr>
        <w:t>–</w:t>
      </w:r>
      <w:r w:rsidRPr="001C3540">
        <w:rPr>
          <w:rFonts w:cs="Narkisim" w:hint="cs"/>
          <w:rtl/>
        </w:rPr>
        <w:t xml:space="preserve">  משרדי הממשלה יחידות הסמך וגופים נלווים  ככל </w:t>
      </w:r>
    </w:p>
    <w:p w:rsidR="00A264A4" w:rsidRPr="001C3540" w:rsidRDefault="00A264A4" w:rsidP="00A264A4">
      <w:pPr>
        <w:numPr>
          <w:ilvl w:val="0"/>
          <w:numId w:val="93"/>
        </w:numPr>
        <w:tabs>
          <w:tab w:val="left" w:pos="311"/>
        </w:tabs>
        <w:ind w:left="311" w:hanging="284"/>
        <w:rPr>
          <w:rFonts w:cs="Narkisim"/>
          <w:rtl/>
        </w:rPr>
      </w:pPr>
      <w:r w:rsidRPr="001C3540">
        <w:rPr>
          <w:rFonts w:cs="Narkisim" w:hint="cs"/>
          <w:rtl/>
        </w:rPr>
        <w:t xml:space="preserve">  שייחשבו אחראים למעשי  ו/או מחדלי הספק וכל הפועלים מטעמו. </w:t>
      </w:r>
    </w:p>
    <w:p w:rsidR="00A264A4" w:rsidRPr="001C3540" w:rsidRDefault="00A264A4" w:rsidP="00A264A4">
      <w:pPr>
        <w:rPr>
          <w:rFonts w:cs="Narkisim"/>
          <w:rtl/>
        </w:rPr>
      </w:pPr>
    </w:p>
    <w:p w:rsidR="00A264A4" w:rsidRPr="001C3540" w:rsidRDefault="00A264A4" w:rsidP="00A264A4">
      <w:pPr>
        <w:rPr>
          <w:rFonts w:cs="Narkisim"/>
          <w:rtl/>
        </w:rPr>
      </w:pPr>
    </w:p>
    <w:p w:rsidR="00A264A4" w:rsidRPr="001C3540" w:rsidRDefault="00A264A4" w:rsidP="00A264A4">
      <w:pPr>
        <w:rPr>
          <w:rFonts w:cs="Narkisim"/>
          <w:rtl/>
        </w:rPr>
      </w:pPr>
      <w:r w:rsidRPr="001C3540">
        <w:rPr>
          <w:rFonts w:cs="Narkisim" w:hint="cs"/>
          <w:b/>
          <w:bCs/>
          <w:u w:val="single"/>
          <w:rtl/>
        </w:rPr>
        <w:t>ביטוח אחריות מקצועית</w:t>
      </w:r>
    </w:p>
    <w:p w:rsidR="00A264A4" w:rsidRPr="001C3540" w:rsidRDefault="00A264A4" w:rsidP="00A264A4">
      <w:pPr>
        <w:rPr>
          <w:rFonts w:cs="Narkisim"/>
          <w:rtl/>
        </w:rPr>
      </w:pPr>
    </w:p>
    <w:p w:rsidR="00A264A4" w:rsidRPr="00EC7F7B" w:rsidRDefault="00A264A4" w:rsidP="00A264A4">
      <w:pPr>
        <w:numPr>
          <w:ilvl w:val="0"/>
          <w:numId w:val="94"/>
        </w:numPr>
        <w:tabs>
          <w:tab w:val="left" w:pos="311"/>
        </w:tabs>
        <w:ind w:left="311" w:hanging="284"/>
        <w:rPr>
          <w:rFonts w:cs="Narkisim"/>
          <w:rtl/>
        </w:rPr>
      </w:pPr>
      <w:r w:rsidRPr="00EC7F7B">
        <w:rPr>
          <w:rFonts w:cs="Narkisim" w:hint="cs"/>
          <w:rtl/>
        </w:rPr>
        <w:t xml:space="preserve">הספק יבטח את אחריותו בגין פעילותו  בביטוח אחריות מקצועית בקשר לאספקת מכשירי סלולאר </w:t>
      </w:r>
      <w:r>
        <w:rPr>
          <w:rFonts w:cs="Narkisim" w:hint="cs"/>
          <w:rtl/>
        </w:rPr>
        <w:t>ו</w:t>
      </w:r>
      <w:r w:rsidRPr="00EC7F7B">
        <w:rPr>
          <w:rFonts w:cs="Narkisim" w:hint="cs"/>
          <w:rtl/>
        </w:rPr>
        <w:t>ציוד נלווה עבור משרדי הממשלה יחידות הסמך, גופים נלווים ועובדיהם.</w:t>
      </w:r>
    </w:p>
    <w:p w:rsidR="00A264A4" w:rsidRDefault="00A264A4" w:rsidP="00A264A4">
      <w:pPr>
        <w:rPr>
          <w:rFonts w:cs="Narkisim"/>
          <w:rtl/>
        </w:rPr>
      </w:pPr>
    </w:p>
    <w:p w:rsidR="00A264A4" w:rsidRPr="00CA5387" w:rsidRDefault="00A264A4" w:rsidP="003D1B54">
      <w:pPr>
        <w:numPr>
          <w:ilvl w:val="0"/>
          <w:numId w:val="94"/>
        </w:numPr>
        <w:tabs>
          <w:tab w:val="left" w:pos="311"/>
        </w:tabs>
        <w:ind w:left="311" w:hanging="284"/>
        <w:rPr>
          <w:rFonts w:cs="Narkisim"/>
          <w:rtl/>
        </w:rPr>
      </w:pPr>
      <w:r w:rsidRPr="00CA5387">
        <w:rPr>
          <w:rFonts w:cs="Narkisim" w:hint="cs"/>
          <w:rtl/>
        </w:rPr>
        <w:t>הפוליסה תכסה נזק מהפרת חובה מקצועית של הספק</w:t>
      </w:r>
      <w:r w:rsidR="007632A0">
        <w:rPr>
          <w:rFonts w:cs="Narkisim" w:hint="cs"/>
          <w:rtl/>
        </w:rPr>
        <w:t>,</w:t>
      </w:r>
      <w:r w:rsidRPr="00CA5387">
        <w:rPr>
          <w:rFonts w:cs="Narkisim" w:hint="cs"/>
          <w:rtl/>
        </w:rPr>
        <w:t xml:space="preserve"> עובדיו </w:t>
      </w:r>
      <w:r w:rsidR="003D1B54">
        <w:rPr>
          <w:rFonts w:cs="Narkisim" w:hint="cs"/>
          <w:rtl/>
        </w:rPr>
        <w:t xml:space="preserve">ובגין </w:t>
      </w:r>
      <w:r w:rsidRPr="00CA5387">
        <w:rPr>
          <w:rFonts w:cs="Narkisim" w:hint="cs"/>
          <w:rtl/>
        </w:rPr>
        <w:t xml:space="preserve">כל הפועלים מטעמו ואשר אירע כתוצאה ממעשה, רשלנות, לרבות מחדל, טעות או השמטה, מצג בלתי נכון, הצהרה רשלנית נעשו בתום לב , בקשר לאספקת מכשירי סלולאר וציוד נלווה עבור משרדי הממשלה יחידות הסמך, גופים נלווים ועובדיהם בקשר למכרז וחוזה עם  מדינת ישראל </w:t>
      </w:r>
      <w:r w:rsidRPr="00CA5387">
        <w:rPr>
          <w:rFonts w:cs="Narkisim"/>
          <w:rtl/>
        </w:rPr>
        <w:t>–</w:t>
      </w:r>
      <w:r w:rsidRPr="00CA5387">
        <w:rPr>
          <w:rFonts w:cs="Narkisim" w:hint="cs"/>
          <w:rtl/>
        </w:rPr>
        <w:t xml:space="preserve">  משרד האוצר עבור משרדי ממשלה יחידות הסמך וגופים נלווים.</w:t>
      </w:r>
    </w:p>
    <w:p w:rsidR="00A264A4" w:rsidRPr="001C3540" w:rsidRDefault="00A264A4" w:rsidP="00A264A4">
      <w:pPr>
        <w:rPr>
          <w:rFonts w:cs="Narkisim"/>
          <w:rtl/>
        </w:rPr>
      </w:pPr>
    </w:p>
    <w:p w:rsidR="00A264A4" w:rsidRDefault="00A264A4" w:rsidP="00A264A4">
      <w:pPr>
        <w:numPr>
          <w:ilvl w:val="0"/>
          <w:numId w:val="94"/>
        </w:numPr>
        <w:tabs>
          <w:tab w:val="left" w:pos="311"/>
        </w:tabs>
        <w:ind w:left="311" w:hanging="284"/>
        <w:rPr>
          <w:rFonts w:cs="Narkisim"/>
          <w:rtl/>
        </w:rPr>
      </w:pPr>
      <w:r w:rsidRPr="001C3540">
        <w:rPr>
          <w:rFonts w:cs="Narkisim" w:hint="cs"/>
          <w:rtl/>
        </w:rPr>
        <w:t xml:space="preserve">גבול האחריות לא יפחת מ  1,000,000  דולר ארה"ב למקרה ולתקופת ביטוח, (שנה). </w:t>
      </w:r>
    </w:p>
    <w:p w:rsidR="00A264A4" w:rsidRDefault="00A264A4" w:rsidP="00A264A4">
      <w:pPr>
        <w:rPr>
          <w:rFonts w:cs="Narkisim"/>
          <w:rtl/>
        </w:rPr>
      </w:pPr>
    </w:p>
    <w:p w:rsidR="00A264A4" w:rsidRPr="001C3540" w:rsidRDefault="00A264A4" w:rsidP="00A264A4">
      <w:pPr>
        <w:rPr>
          <w:rFonts w:cs="Narkisim"/>
          <w:rtl/>
        </w:rPr>
      </w:pPr>
      <w:r w:rsidRPr="001C3540">
        <w:rPr>
          <w:rFonts w:cs="Narkisim" w:hint="cs"/>
          <w:rtl/>
        </w:rPr>
        <w:t xml:space="preserve">     </w:t>
      </w:r>
    </w:p>
    <w:p w:rsidR="00A264A4" w:rsidRPr="001C3540" w:rsidRDefault="00A264A4" w:rsidP="00A264A4">
      <w:pPr>
        <w:numPr>
          <w:ilvl w:val="0"/>
          <w:numId w:val="94"/>
        </w:numPr>
        <w:tabs>
          <w:tab w:val="left" w:pos="311"/>
        </w:tabs>
        <w:ind w:left="311" w:hanging="284"/>
        <w:rPr>
          <w:rFonts w:cs="Narkisim"/>
          <w:rtl/>
        </w:rPr>
      </w:pPr>
      <w:r>
        <w:rPr>
          <w:rFonts w:cs="Narkisim" w:hint="cs"/>
          <w:rtl/>
        </w:rPr>
        <w:t xml:space="preserve"> </w:t>
      </w:r>
      <w:r w:rsidRPr="001C3540">
        <w:rPr>
          <w:rFonts w:cs="Narkisim" w:hint="cs"/>
          <w:rtl/>
        </w:rPr>
        <w:t>הכיסוי על פי הפוליסה יורחב לכלול את ההרחבות הבאות:-</w:t>
      </w:r>
    </w:p>
    <w:p w:rsidR="00A264A4" w:rsidRPr="001C3540" w:rsidRDefault="00A264A4" w:rsidP="00A264A4">
      <w:pPr>
        <w:rPr>
          <w:rFonts w:cs="Narkisim"/>
          <w:rtl/>
        </w:rPr>
      </w:pPr>
    </w:p>
    <w:p w:rsidR="00A264A4" w:rsidRPr="001C3540" w:rsidRDefault="00A264A4" w:rsidP="00A264A4">
      <w:pPr>
        <w:numPr>
          <w:ilvl w:val="1"/>
          <w:numId w:val="95"/>
        </w:numPr>
        <w:rPr>
          <w:rFonts w:cs="Narkisim"/>
          <w:rtl/>
        </w:rPr>
      </w:pPr>
      <w:r w:rsidRPr="001C3540">
        <w:rPr>
          <w:rFonts w:cs="Narkisim" w:hint="cs"/>
          <w:rtl/>
        </w:rPr>
        <w:t>מרמה ואי יושר עובדים;</w:t>
      </w:r>
    </w:p>
    <w:p w:rsidR="00A264A4" w:rsidRPr="001C3540" w:rsidRDefault="00A264A4" w:rsidP="00A264A4">
      <w:pPr>
        <w:numPr>
          <w:ilvl w:val="1"/>
          <w:numId w:val="95"/>
        </w:numPr>
        <w:rPr>
          <w:rFonts w:cs="Narkisim"/>
          <w:rtl/>
        </w:rPr>
      </w:pPr>
      <w:r w:rsidRPr="001C3540">
        <w:rPr>
          <w:rFonts w:cs="Narkisim" w:hint="cs"/>
          <w:rtl/>
        </w:rPr>
        <w:t>אובדן מסמכים, לרבות אובדן השימוש עקב מקרה  ביטוח;</w:t>
      </w:r>
    </w:p>
    <w:p w:rsidR="00A264A4" w:rsidRPr="001C3540" w:rsidRDefault="00A264A4" w:rsidP="00A264A4">
      <w:pPr>
        <w:numPr>
          <w:ilvl w:val="1"/>
          <w:numId w:val="95"/>
        </w:numPr>
        <w:rPr>
          <w:rFonts w:cs="Narkisim"/>
          <w:rtl/>
        </w:rPr>
      </w:pPr>
      <w:r w:rsidRPr="001C3540">
        <w:rPr>
          <w:rFonts w:cs="Narkisim" w:hint="cs"/>
          <w:rtl/>
        </w:rPr>
        <w:t xml:space="preserve">הוצאת דיבה </w:t>
      </w:r>
      <w:r w:rsidRPr="001C3540">
        <w:rPr>
          <w:rFonts w:cs="Narkisim"/>
          <w:rtl/>
        </w:rPr>
        <w:t>–</w:t>
      </w:r>
      <w:r w:rsidRPr="001C3540">
        <w:rPr>
          <w:rFonts w:cs="Narkisim" w:hint="cs"/>
          <w:rtl/>
        </w:rPr>
        <w:t xml:space="preserve"> לשון הרע;</w:t>
      </w:r>
    </w:p>
    <w:p w:rsidR="00A264A4" w:rsidRPr="001C3540" w:rsidRDefault="00A264A4" w:rsidP="00A264A4">
      <w:pPr>
        <w:numPr>
          <w:ilvl w:val="1"/>
          <w:numId w:val="95"/>
        </w:numPr>
        <w:rPr>
          <w:rFonts w:cs="Narkisim"/>
          <w:rtl/>
        </w:rPr>
      </w:pPr>
      <w:r w:rsidRPr="001C3540">
        <w:rPr>
          <w:rFonts w:cs="Narkisim" w:hint="cs"/>
          <w:rtl/>
        </w:rPr>
        <w:t xml:space="preserve">אחריות צולבת, אולם הפוליסה לא תכסה את אחריות  מדינת ישראל - משרדי הממשלה יחידות </w:t>
      </w:r>
    </w:p>
    <w:p w:rsidR="00A264A4" w:rsidRPr="001C3540" w:rsidRDefault="00A264A4" w:rsidP="00A264A4">
      <w:pPr>
        <w:numPr>
          <w:ilvl w:val="1"/>
          <w:numId w:val="95"/>
        </w:numPr>
        <w:rPr>
          <w:rFonts w:cs="Narkisim"/>
          <w:rtl/>
        </w:rPr>
      </w:pPr>
      <w:r w:rsidRPr="001C3540">
        <w:rPr>
          <w:rFonts w:cs="Narkisim" w:hint="cs"/>
          <w:rtl/>
        </w:rPr>
        <w:t>הסמך וגופים נלווים והתעסוקה  כלפי הספק .</w:t>
      </w:r>
    </w:p>
    <w:p w:rsidR="00A264A4" w:rsidRPr="001C3540" w:rsidRDefault="00A264A4" w:rsidP="00A264A4">
      <w:pPr>
        <w:numPr>
          <w:ilvl w:val="1"/>
          <w:numId w:val="95"/>
        </w:numPr>
        <w:rPr>
          <w:rFonts w:cs="Narkisim"/>
          <w:rtl/>
        </w:rPr>
      </w:pPr>
      <w:r w:rsidRPr="001C3540">
        <w:rPr>
          <w:rFonts w:cs="Narkisim" w:hint="cs"/>
          <w:rtl/>
        </w:rPr>
        <w:t>הארכת תקופת הגילוי ל 6 חודשים לפחות</w:t>
      </w:r>
      <w:r>
        <w:rPr>
          <w:rFonts w:cs="Narkisim" w:hint="cs"/>
          <w:rtl/>
        </w:rPr>
        <w:t xml:space="preserve"> </w:t>
      </w:r>
      <w:r w:rsidRPr="00883788">
        <w:rPr>
          <w:rFonts w:cs="Narkisim"/>
          <w:rtl/>
        </w:rPr>
        <w:t>ובלבד שלא נערך ביטוח אחר המכסה את אותה החבות</w:t>
      </w:r>
      <w:r w:rsidRPr="001C3540">
        <w:rPr>
          <w:rFonts w:cs="Narkisim" w:hint="cs"/>
          <w:rtl/>
        </w:rPr>
        <w:t>.</w:t>
      </w:r>
    </w:p>
    <w:p w:rsidR="00A264A4" w:rsidRDefault="00A264A4" w:rsidP="00A264A4">
      <w:pPr>
        <w:rPr>
          <w:rFonts w:cs="Narkisim"/>
          <w:rtl/>
        </w:rPr>
      </w:pPr>
    </w:p>
    <w:p w:rsidR="006662F9" w:rsidRPr="001C3540" w:rsidRDefault="006662F9" w:rsidP="00A264A4">
      <w:pPr>
        <w:rPr>
          <w:rFonts w:cs="Narkisim"/>
          <w:rtl/>
        </w:rPr>
      </w:pPr>
    </w:p>
    <w:p w:rsidR="00A264A4" w:rsidRPr="001C3540" w:rsidRDefault="00A264A4" w:rsidP="00A264A4">
      <w:pPr>
        <w:numPr>
          <w:ilvl w:val="0"/>
          <w:numId w:val="94"/>
        </w:numPr>
        <w:tabs>
          <w:tab w:val="left" w:pos="311"/>
        </w:tabs>
        <w:ind w:left="311" w:hanging="284"/>
        <w:rPr>
          <w:rFonts w:cs="Narkisim"/>
          <w:rtl/>
        </w:rPr>
      </w:pPr>
      <w:r w:rsidRPr="001C3540">
        <w:rPr>
          <w:rFonts w:cs="Narkisim" w:hint="cs"/>
          <w:rtl/>
        </w:rPr>
        <w:t xml:space="preserve"> הביטוח יורחב לשפות את מדינת ישראל </w:t>
      </w:r>
      <w:r w:rsidRPr="001C3540">
        <w:rPr>
          <w:rFonts w:cs="Narkisim"/>
          <w:rtl/>
        </w:rPr>
        <w:t>–</w:t>
      </w:r>
      <w:r w:rsidRPr="001C3540">
        <w:rPr>
          <w:rFonts w:cs="Narkisim" w:hint="cs"/>
          <w:rtl/>
        </w:rPr>
        <w:t xml:space="preserve"> משרדי הממשלה יחידות הסמך וגופים נלווים  ככל </w:t>
      </w:r>
    </w:p>
    <w:p w:rsidR="00A264A4" w:rsidRPr="001C3540" w:rsidRDefault="00A264A4" w:rsidP="00A264A4">
      <w:pPr>
        <w:rPr>
          <w:rFonts w:cs="Narkisim"/>
          <w:rtl/>
        </w:rPr>
      </w:pPr>
      <w:r w:rsidRPr="001C3540">
        <w:rPr>
          <w:rFonts w:cs="Narkisim" w:hint="cs"/>
          <w:rtl/>
        </w:rPr>
        <w:t xml:space="preserve">     שיחשבו אחראים למעשי ו/או מחדלי הספק וכל הפועלים מטעמו.  </w:t>
      </w:r>
    </w:p>
    <w:p w:rsidR="00A264A4" w:rsidRPr="001C3540" w:rsidRDefault="00A264A4" w:rsidP="00A264A4">
      <w:pPr>
        <w:rPr>
          <w:rFonts w:cs="Narkisim"/>
          <w:rtl/>
        </w:rPr>
      </w:pPr>
    </w:p>
    <w:p w:rsidR="00A264A4" w:rsidRPr="001C3540" w:rsidRDefault="00A264A4" w:rsidP="00A264A4">
      <w:pPr>
        <w:rPr>
          <w:rFonts w:cs="Narkisim"/>
          <w:b/>
          <w:bCs/>
          <w:u w:val="single"/>
          <w:rtl/>
        </w:rPr>
      </w:pPr>
      <w:r w:rsidRPr="001C3540">
        <w:rPr>
          <w:rFonts w:cs="Narkisim" w:hint="cs"/>
          <w:b/>
          <w:bCs/>
          <w:u w:val="single"/>
          <w:rtl/>
        </w:rPr>
        <w:t xml:space="preserve">ביטוח חבות המוצר </w:t>
      </w:r>
    </w:p>
    <w:p w:rsidR="00A264A4" w:rsidRPr="001C3540" w:rsidRDefault="00A264A4" w:rsidP="00A264A4">
      <w:pPr>
        <w:rPr>
          <w:rFonts w:cs="Narkisim"/>
          <w:rtl/>
        </w:rPr>
      </w:pPr>
    </w:p>
    <w:p w:rsidR="00A264A4" w:rsidRPr="001C3540" w:rsidRDefault="00A264A4" w:rsidP="00A264A4">
      <w:pPr>
        <w:rPr>
          <w:rFonts w:cs="Narkisim"/>
          <w:rtl/>
        </w:rPr>
      </w:pPr>
      <w:r w:rsidRPr="001C3540">
        <w:rPr>
          <w:rFonts w:cs="Narkisim" w:hint="cs"/>
          <w:rtl/>
        </w:rPr>
        <w:t xml:space="preserve">1.  הספק יציג ביטוח חבות המוצר בגין נזקי גוף ורכוש על פי פקודת הנזיקין וחוק האחריות למוצרים </w:t>
      </w:r>
    </w:p>
    <w:p w:rsidR="00A264A4" w:rsidRPr="001C3540" w:rsidRDefault="00A264A4" w:rsidP="00A264A4">
      <w:pPr>
        <w:rPr>
          <w:rFonts w:cs="Narkisim"/>
          <w:rtl/>
        </w:rPr>
      </w:pPr>
      <w:r w:rsidRPr="001C3540">
        <w:rPr>
          <w:rFonts w:cs="Narkisim" w:hint="cs"/>
          <w:rtl/>
        </w:rPr>
        <w:t xml:space="preserve">     פגומים לגבי המוצרים המסופקים על ידו  מכשירים סלולארים וציוד נלווה, בקשר למכרז ולהסכם </w:t>
      </w:r>
    </w:p>
    <w:p w:rsidR="00A264A4" w:rsidRPr="001C3540" w:rsidRDefault="00A264A4" w:rsidP="00A264A4">
      <w:pPr>
        <w:rPr>
          <w:rFonts w:cs="Narkisim"/>
          <w:rtl/>
        </w:rPr>
      </w:pPr>
      <w:r w:rsidRPr="001C3540">
        <w:rPr>
          <w:rFonts w:cs="Narkisim" w:hint="cs"/>
          <w:rtl/>
        </w:rPr>
        <w:t xml:space="preserve">    עבור משרדי הממשלה יחידות הסמך, גופים נלווים ועובדיהם. </w:t>
      </w:r>
    </w:p>
    <w:p w:rsidR="00A264A4" w:rsidRPr="001C3540" w:rsidRDefault="00A264A4" w:rsidP="00A264A4">
      <w:pPr>
        <w:rPr>
          <w:rFonts w:cs="Narkisim"/>
          <w:rtl/>
        </w:rPr>
      </w:pPr>
      <w:r w:rsidRPr="001C3540">
        <w:rPr>
          <w:rFonts w:cs="Narkisim" w:hint="cs"/>
          <w:rtl/>
        </w:rPr>
        <w:t xml:space="preserve">     </w:t>
      </w:r>
    </w:p>
    <w:p w:rsidR="00A264A4" w:rsidRPr="001C3540" w:rsidRDefault="00A264A4" w:rsidP="00A264A4">
      <w:pPr>
        <w:rPr>
          <w:rFonts w:cs="Narkisim"/>
          <w:rtl/>
        </w:rPr>
      </w:pPr>
      <w:r w:rsidRPr="001C3540">
        <w:rPr>
          <w:rFonts w:cs="Narkisim" w:hint="cs"/>
          <w:rtl/>
        </w:rPr>
        <w:t>2. גבול האחריות למקרה ולתקופה לא יפחת מסך 1,000,000 דולר ארה"ב.</w:t>
      </w:r>
    </w:p>
    <w:p w:rsidR="00A264A4" w:rsidRPr="001C3540" w:rsidRDefault="00A264A4" w:rsidP="00A264A4">
      <w:pPr>
        <w:rPr>
          <w:rFonts w:cs="Narkisim"/>
          <w:rtl/>
        </w:rPr>
      </w:pPr>
    </w:p>
    <w:p w:rsidR="00A264A4" w:rsidRPr="001C3540" w:rsidRDefault="00A264A4" w:rsidP="00A264A4">
      <w:pPr>
        <w:rPr>
          <w:rFonts w:cs="Narkisim"/>
          <w:rtl/>
        </w:rPr>
      </w:pPr>
      <w:r w:rsidRPr="001C3540">
        <w:rPr>
          <w:rFonts w:cs="Narkisim" w:hint="cs"/>
          <w:rtl/>
        </w:rPr>
        <w:t xml:space="preserve">3.  בפוליסה ייכלל סעיף אחריות צולבת - </w:t>
      </w:r>
      <w:r w:rsidRPr="001C3540">
        <w:rPr>
          <w:rFonts w:cs="Narkisim" w:hint="cs"/>
        </w:rPr>
        <w:t>CROSS  LIABILITY</w:t>
      </w:r>
      <w:r w:rsidRPr="001C3540">
        <w:rPr>
          <w:rFonts w:cs="Narkisim" w:hint="cs"/>
          <w:rtl/>
        </w:rPr>
        <w:t>.</w:t>
      </w:r>
    </w:p>
    <w:p w:rsidR="00A264A4" w:rsidRPr="001C3540" w:rsidRDefault="00A264A4" w:rsidP="00A264A4">
      <w:pPr>
        <w:rPr>
          <w:rFonts w:cs="Narkisim"/>
          <w:rtl/>
        </w:rPr>
      </w:pPr>
      <w:r w:rsidRPr="001C3540">
        <w:rPr>
          <w:rFonts w:cs="Narkisim" w:hint="cs"/>
          <w:rtl/>
        </w:rPr>
        <w:t xml:space="preserve">                                                                                </w:t>
      </w:r>
    </w:p>
    <w:p w:rsidR="00A264A4" w:rsidRPr="001C3540" w:rsidRDefault="00A264A4" w:rsidP="00A264A4">
      <w:pPr>
        <w:rPr>
          <w:rFonts w:cs="Narkisim"/>
          <w:rtl/>
        </w:rPr>
      </w:pPr>
      <w:r w:rsidRPr="001C3540">
        <w:rPr>
          <w:rFonts w:cs="Narkisim" w:hint="cs"/>
          <w:rtl/>
        </w:rPr>
        <w:t xml:space="preserve">4 . הביטוח מורחב לשפות את מדינת ישראל </w:t>
      </w:r>
      <w:r w:rsidRPr="001C3540">
        <w:rPr>
          <w:rFonts w:cs="Narkisim"/>
          <w:rtl/>
        </w:rPr>
        <w:t>–</w:t>
      </w:r>
      <w:r w:rsidRPr="001C3540">
        <w:rPr>
          <w:rFonts w:cs="Narkisim" w:hint="cs"/>
          <w:rtl/>
        </w:rPr>
        <w:t xml:space="preserve">  משרדי הממשלה יחידות הסמך וגופים נלווים  ככל </w:t>
      </w:r>
    </w:p>
    <w:p w:rsidR="00A264A4" w:rsidRPr="001C3540" w:rsidRDefault="00A264A4" w:rsidP="00A264A4">
      <w:pPr>
        <w:rPr>
          <w:rFonts w:cs="Narkisim"/>
          <w:rtl/>
        </w:rPr>
      </w:pPr>
      <w:r w:rsidRPr="001C3540">
        <w:rPr>
          <w:rFonts w:cs="Narkisim" w:hint="cs"/>
          <w:rtl/>
        </w:rPr>
        <w:t xml:space="preserve">   שייחשבו אחראים למעשי  ו/או מחדלי הספק וכל הפועלים מטעמו. </w:t>
      </w:r>
    </w:p>
    <w:p w:rsidR="00A264A4" w:rsidRPr="001C3540" w:rsidRDefault="00A264A4" w:rsidP="00A264A4">
      <w:pPr>
        <w:rPr>
          <w:rFonts w:cs="Narkisim"/>
          <w:rtl/>
        </w:rPr>
      </w:pPr>
    </w:p>
    <w:p w:rsidR="00A264A4" w:rsidRPr="001C3540" w:rsidRDefault="00A264A4" w:rsidP="00A264A4">
      <w:pPr>
        <w:rPr>
          <w:rFonts w:cs="Narkisim"/>
          <w:rtl/>
        </w:rPr>
      </w:pPr>
    </w:p>
    <w:p w:rsidR="00A264A4" w:rsidRPr="001C3540" w:rsidRDefault="00A264A4" w:rsidP="00A264A4">
      <w:pPr>
        <w:rPr>
          <w:rFonts w:cs="Narkisim"/>
          <w:b/>
          <w:bCs/>
          <w:u w:val="single"/>
          <w:rtl/>
        </w:rPr>
      </w:pPr>
      <w:r w:rsidRPr="001C3540">
        <w:rPr>
          <w:rFonts w:cs="Narkisim" w:hint="cs"/>
          <w:b/>
          <w:bCs/>
          <w:u w:val="single"/>
          <w:rtl/>
        </w:rPr>
        <w:t>כללי</w:t>
      </w:r>
    </w:p>
    <w:p w:rsidR="00A264A4" w:rsidRPr="001C3540" w:rsidRDefault="00A264A4" w:rsidP="00A264A4">
      <w:pPr>
        <w:rPr>
          <w:rFonts w:cs="Narkisim"/>
          <w:b/>
          <w:bCs/>
          <w:u w:val="single"/>
          <w:rtl/>
        </w:rPr>
      </w:pPr>
    </w:p>
    <w:p w:rsidR="00A264A4" w:rsidRPr="001C3540" w:rsidRDefault="00A264A4" w:rsidP="00A264A4">
      <w:pPr>
        <w:numPr>
          <w:ilvl w:val="0"/>
          <w:numId w:val="90"/>
        </w:numPr>
        <w:ind w:left="594" w:hanging="425"/>
        <w:rPr>
          <w:rFonts w:cs="Narkisim"/>
          <w:rtl/>
        </w:rPr>
      </w:pPr>
      <w:r w:rsidRPr="001C3540">
        <w:rPr>
          <w:rFonts w:cs="Narkisim" w:hint="cs"/>
          <w:rtl/>
        </w:rPr>
        <w:t>בכל פוליסות הביטוח הנ"ל יכללו התנאים הבאים:-</w:t>
      </w:r>
    </w:p>
    <w:p w:rsidR="00A264A4" w:rsidRPr="001C3540" w:rsidRDefault="00A264A4" w:rsidP="00A264A4">
      <w:pPr>
        <w:rPr>
          <w:rFonts w:cs="Narkisim"/>
          <w:rtl/>
        </w:rPr>
      </w:pPr>
    </w:p>
    <w:p w:rsidR="00A264A4" w:rsidRPr="001C3540" w:rsidRDefault="00A264A4" w:rsidP="00186BD8">
      <w:pPr>
        <w:numPr>
          <w:ilvl w:val="1"/>
          <w:numId w:val="91"/>
        </w:numPr>
        <w:ind w:left="1445" w:hanging="567"/>
        <w:rPr>
          <w:rFonts w:cs="Narkisim"/>
          <w:rtl/>
        </w:rPr>
      </w:pPr>
      <w:r w:rsidRPr="001C3540">
        <w:rPr>
          <w:rFonts w:cs="Narkisim" w:hint="cs"/>
          <w:rtl/>
        </w:rPr>
        <w:t xml:space="preserve">לשם המבוטח תתוסף כמבוטח נוסף : </w:t>
      </w:r>
      <w:r w:rsidRPr="001C3540">
        <w:rPr>
          <w:rFonts w:cs="Narkisim" w:hint="cs"/>
          <w:b/>
          <w:bCs/>
          <w:rtl/>
        </w:rPr>
        <w:t xml:space="preserve">מדינת ישראל </w:t>
      </w:r>
      <w:r w:rsidRPr="001C3540">
        <w:rPr>
          <w:rFonts w:cs="Narkisim"/>
          <w:b/>
          <w:bCs/>
          <w:rtl/>
        </w:rPr>
        <w:t>–</w:t>
      </w:r>
      <w:r w:rsidRPr="001C3540">
        <w:rPr>
          <w:rFonts w:cs="Narkisim" w:hint="cs"/>
          <w:b/>
          <w:bCs/>
          <w:rtl/>
        </w:rPr>
        <w:t xml:space="preserve"> משרדי הממשלה יחידות הסמך וגופים נלווים</w:t>
      </w:r>
      <w:r w:rsidRPr="001C3540">
        <w:rPr>
          <w:rFonts w:cs="Narkisim" w:hint="cs"/>
          <w:rtl/>
        </w:rPr>
        <w:t>, בכפוף להרחבי השיפוי כמפורט לעיל.</w:t>
      </w:r>
    </w:p>
    <w:p w:rsidR="00A264A4" w:rsidRPr="001C3540" w:rsidRDefault="00A264A4" w:rsidP="00A264A4">
      <w:pPr>
        <w:rPr>
          <w:rFonts w:cs="Narkisim"/>
          <w:rtl/>
        </w:rPr>
      </w:pPr>
    </w:p>
    <w:p w:rsidR="00A264A4" w:rsidRPr="001C3540" w:rsidRDefault="00A264A4" w:rsidP="00A264A4">
      <w:pPr>
        <w:numPr>
          <w:ilvl w:val="1"/>
          <w:numId w:val="91"/>
        </w:numPr>
        <w:ind w:left="1445" w:hanging="567"/>
        <w:rPr>
          <w:rFonts w:cs="Narkisim"/>
          <w:rtl/>
        </w:rPr>
      </w:pPr>
      <w:r w:rsidRPr="001C3540">
        <w:rPr>
          <w:rFonts w:cs="Narkisim" w:hint="cs"/>
          <w:rtl/>
        </w:rPr>
        <w:t xml:space="preserve">בכל מקרה של צמצום </w:t>
      </w:r>
      <w:r w:rsidR="00186BD8">
        <w:rPr>
          <w:rFonts w:cs="Narkisim" w:hint="cs"/>
          <w:rtl/>
        </w:rPr>
        <w:t xml:space="preserve">לרעה </w:t>
      </w:r>
      <w:r w:rsidRPr="001C3540">
        <w:rPr>
          <w:rFonts w:cs="Narkisim" w:hint="cs"/>
          <w:rtl/>
        </w:rPr>
        <w:t>או ביטול הביטוח ע"י אחד הצדדים לא יהיה להם כל תוקף אלא</w:t>
      </w:r>
      <w:r>
        <w:rPr>
          <w:rFonts w:cs="Narkisim" w:hint="cs"/>
          <w:rtl/>
        </w:rPr>
        <w:t xml:space="preserve"> </w:t>
      </w:r>
      <w:r w:rsidRPr="001C3540">
        <w:rPr>
          <w:rFonts w:cs="Narkisim" w:hint="cs"/>
          <w:rtl/>
        </w:rPr>
        <w:t xml:space="preserve">אם ניתנה על כך הודעה מפורשת של 60 יום לפחות במכתב רשום לחשב הכללי במשרד האוצר בירושלים. </w:t>
      </w:r>
    </w:p>
    <w:p w:rsidR="00A264A4" w:rsidRPr="001C3540" w:rsidRDefault="00A264A4" w:rsidP="00A264A4">
      <w:pPr>
        <w:rPr>
          <w:rFonts w:cs="Narkisim"/>
          <w:rtl/>
        </w:rPr>
      </w:pPr>
    </w:p>
    <w:p w:rsidR="00A264A4" w:rsidRPr="001C3540" w:rsidRDefault="00A264A4" w:rsidP="00A264A4">
      <w:pPr>
        <w:numPr>
          <w:ilvl w:val="1"/>
          <w:numId w:val="91"/>
        </w:numPr>
        <w:ind w:left="1445" w:hanging="567"/>
        <w:rPr>
          <w:rFonts w:cs="Narkisim"/>
          <w:rtl/>
        </w:rPr>
      </w:pPr>
      <w:r w:rsidRPr="001C3540">
        <w:rPr>
          <w:rFonts w:cs="Narkisim" w:hint="cs"/>
          <w:rtl/>
        </w:rPr>
        <w:t xml:space="preserve">הספק לבדו אחראי כלפי המבטח לתשלום הפרמיות עבור הפוליסות ולמילוי כל החובות </w:t>
      </w:r>
      <w:r>
        <w:rPr>
          <w:rFonts w:cs="Narkisim" w:hint="cs"/>
          <w:rtl/>
        </w:rPr>
        <w:t>ה</w:t>
      </w:r>
      <w:r w:rsidRPr="001C3540">
        <w:rPr>
          <w:rFonts w:cs="Narkisim" w:hint="cs"/>
          <w:rtl/>
        </w:rPr>
        <w:t>מוטלות על המבוטח על פי תנאי הפוליסות.</w:t>
      </w:r>
    </w:p>
    <w:p w:rsidR="00A264A4" w:rsidRPr="001C3540" w:rsidRDefault="00A264A4" w:rsidP="00A264A4">
      <w:pPr>
        <w:rPr>
          <w:rFonts w:cs="Narkisim"/>
          <w:rtl/>
        </w:rPr>
      </w:pPr>
    </w:p>
    <w:p w:rsidR="00A264A4" w:rsidRPr="001C3540" w:rsidRDefault="00A264A4" w:rsidP="00A264A4">
      <w:pPr>
        <w:numPr>
          <w:ilvl w:val="1"/>
          <w:numId w:val="91"/>
        </w:numPr>
        <w:ind w:left="1445" w:hanging="567"/>
        <w:rPr>
          <w:rFonts w:cs="Narkisim"/>
          <w:rtl/>
        </w:rPr>
      </w:pPr>
      <w:r w:rsidRPr="001C3540">
        <w:rPr>
          <w:rFonts w:cs="Narkisim" w:hint="cs"/>
          <w:rtl/>
        </w:rPr>
        <w:lastRenderedPageBreak/>
        <w:t>ההשתתפות העצמית הנקובה בכל פוליסה תחול בלעדית על הספק.</w:t>
      </w:r>
    </w:p>
    <w:p w:rsidR="00A264A4" w:rsidRPr="001C3540" w:rsidRDefault="00A264A4" w:rsidP="00A264A4">
      <w:pPr>
        <w:rPr>
          <w:rFonts w:cs="Narkisim"/>
          <w:rtl/>
        </w:rPr>
      </w:pPr>
    </w:p>
    <w:p w:rsidR="00A264A4" w:rsidRPr="001C3540" w:rsidRDefault="00A264A4" w:rsidP="00A264A4">
      <w:pPr>
        <w:numPr>
          <w:ilvl w:val="1"/>
          <w:numId w:val="91"/>
        </w:numPr>
        <w:ind w:left="1445" w:hanging="567"/>
        <w:rPr>
          <w:rFonts w:cs="Narkisim"/>
          <w:rtl/>
        </w:rPr>
      </w:pPr>
      <w:r w:rsidRPr="001C3540">
        <w:rPr>
          <w:rFonts w:cs="Narkisim" w:hint="cs"/>
          <w:rtl/>
        </w:rPr>
        <w:t>כל סעיף בפוליסות הביטוח המפקיע או מקטין בדרך כלשהי את אחריות המבטח כאשר קיים ביטוח אחר, לא יופעל כלפי מדינת ישראל - משרדי הממשלה יחידות הסמך וגופים נלווים והביטוח הוא בחזקת ביטוח ראשוני המזכה במלוא הזכויות על פי פוליסות הביטוח.</w:t>
      </w:r>
    </w:p>
    <w:p w:rsidR="00A264A4" w:rsidRPr="001C3540" w:rsidRDefault="00A264A4" w:rsidP="00A264A4">
      <w:pPr>
        <w:rPr>
          <w:rFonts w:cs="Narkisim"/>
          <w:rtl/>
        </w:rPr>
      </w:pPr>
    </w:p>
    <w:p w:rsidR="00A264A4" w:rsidRPr="001C3540" w:rsidRDefault="00A264A4" w:rsidP="00A264A4">
      <w:pPr>
        <w:numPr>
          <w:ilvl w:val="1"/>
          <w:numId w:val="91"/>
        </w:numPr>
        <w:ind w:left="1445" w:hanging="567"/>
        <w:rPr>
          <w:rFonts w:cs="Narkisim"/>
          <w:rtl/>
        </w:rPr>
      </w:pPr>
      <w:r w:rsidRPr="001C3540">
        <w:rPr>
          <w:rFonts w:cs="Narkisim" w:hint="cs"/>
          <w:rtl/>
        </w:rPr>
        <w:t>המבטח מוותר על כל זכות שיבוב, תביעה, השתתפות או חזרה כלפי מדינת ישראל - משרדי הממשלה יחידות הסמך וגופים נלווים ועובדיהם, ובלבד שהוויתור לא יחול לטובת אדם שגרם לנזק מתוך כוונת זדון.</w:t>
      </w:r>
    </w:p>
    <w:p w:rsidR="00A264A4" w:rsidRPr="001C3540" w:rsidRDefault="00A264A4" w:rsidP="00A264A4">
      <w:pPr>
        <w:rPr>
          <w:rFonts w:cs="Narkisim"/>
          <w:rtl/>
        </w:rPr>
      </w:pPr>
      <w:r w:rsidRPr="001C3540">
        <w:rPr>
          <w:rFonts w:cs="Narkisim" w:hint="cs"/>
          <w:rtl/>
        </w:rPr>
        <w:t xml:space="preserve">  </w:t>
      </w:r>
    </w:p>
    <w:p w:rsidR="00A264A4" w:rsidRPr="001C3540" w:rsidRDefault="00A264A4" w:rsidP="00A264A4">
      <w:pPr>
        <w:numPr>
          <w:ilvl w:val="1"/>
          <w:numId w:val="91"/>
        </w:numPr>
        <w:ind w:left="1445" w:hanging="567"/>
        <w:rPr>
          <w:rFonts w:cs="Narkisim"/>
          <w:rtl/>
        </w:rPr>
      </w:pPr>
      <w:r w:rsidRPr="001C3540">
        <w:rPr>
          <w:rFonts w:cs="Narkisim" w:hint="cs"/>
          <w:rtl/>
        </w:rPr>
        <w:t>תנאי הכיסוי של הפוליסות רכוש, חבות המעבידים, אחריות כלפי צד שלישי וחבות המוצר לא יפחתו מהמקובל על פי תנאי "פוליסות נוסח ביט".</w:t>
      </w:r>
    </w:p>
    <w:p w:rsidR="00A264A4" w:rsidRPr="001C3540" w:rsidRDefault="00A264A4" w:rsidP="00A264A4">
      <w:pPr>
        <w:rPr>
          <w:rFonts w:cs="Narkisim"/>
          <w:rtl/>
        </w:rPr>
      </w:pPr>
    </w:p>
    <w:p w:rsidR="00A264A4" w:rsidRPr="001C3540" w:rsidRDefault="00A264A4" w:rsidP="00A264A4">
      <w:pPr>
        <w:numPr>
          <w:ilvl w:val="0"/>
          <w:numId w:val="90"/>
        </w:numPr>
        <w:ind w:left="594" w:hanging="425"/>
        <w:rPr>
          <w:rFonts w:cs="Narkisim"/>
          <w:b/>
          <w:bCs/>
          <w:rtl/>
        </w:rPr>
      </w:pPr>
      <w:r w:rsidRPr="001C3540">
        <w:rPr>
          <w:rFonts w:cs="Narkisim" w:hint="cs"/>
          <w:rtl/>
        </w:rPr>
        <w:t>העתקי פוליסות הביטוח מאושרות ע"י המבטח או אישור עריכת ביטוח בחתימתו על ביצוע הביטוחים</w:t>
      </w:r>
      <w:r>
        <w:rPr>
          <w:rFonts w:cs="Narkisim" w:hint="cs"/>
          <w:rtl/>
        </w:rPr>
        <w:t xml:space="preserve"> </w:t>
      </w:r>
      <w:r w:rsidRPr="001C3540">
        <w:rPr>
          <w:rFonts w:cs="Narkisim" w:hint="cs"/>
          <w:rtl/>
        </w:rPr>
        <w:t xml:space="preserve">כאמור  יומצאו על ידי הספק </w:t>
      </w:r>
      <w:r w:rsidRPr="001C3540">
        <w:rPr>
          <w:rFonts w:cs="Narkisim" w:hint="cs"/>
          <w:b/>
          <w:bCs/>
          <w:rtl/>
        </w:rPr>
        <w:t>למשרד האוצר עד למועד חתימת ההסכם.</w:t>
      </w:r>
    </w:p>
    <w:p w:rsidR="00A264A4" w:rsidRPr="001C3540" w:rsidRDefault="00A264A4" w:rsidP="00A264A4">
      <w:pPr>
        <w:rPr>
          <w:rFonts w:cs="Narkisim"/>
          <w:i/>
          <w:iCs/>
          <w:rtl/>
        </w:rPr>
      </w:pPr>
    </w:p>
    <w:p w:rsidR="00A264A4" w:rsidRPr="001C3540" w:rsidRDefault="00A264A4" w:rsidP="00A264A4">
      <w:pPr>
        <w:numPr>
          <w:ilvl w:val="0"/>
          <w:numId w:val="90"/>
        </w:numPr>
        <w:ind w:left="594" w:hanging="425"/>
        <w:rPr>
          <w:rFonts w:cs="Narkisim"/>
          <w:rtl/>
        </w:rPr>
      </w:pPr>
      <w:r w:rsidRPr="001C3540">
        <w:rPr>
          <w:rFonts w:cs="Narkisim" w:hint="cs"/>
          <w:rtl/>
        </w:rPr>
        <w:t xml:space="preserve">הספק מתחייב בכל תקופת ההתקשרות החוזית עם מדינת ישראל </w:t>
      </w:r>
      <w:r w:rsidRPr="001C3540">
        <w:rPr>
          <w:rFonts w:cs="Narkisim"/>
          <w:rtl/>
        </w:rPr>
        <w:t>–</w:t>
      </w:r>
      <w:r w:rsidRPr="001C3540">
        <w:rPr>
          <w:rFonts w:cs="Narkisim" w:hint="cs"/>
          <w:rtl/>
        </w:rPr>
        <w:t xml:space="preserve"> משרד האוצר להחזיק בתוקף את פוליסות הביטוח, וכל עוד אחריותו קיימת. הספק מתחייב כי פוליסות הביטוח תחודשנה על ידו מדי שנה בשנה, כל עוד ההסכם עם מדינת ישראל בתוקף. הספק  מתחייב להציג את הפוליסות המתחדשות, או אישור עריכת ביטוחים מאושרים וחתומים  ע"י המבטח למשרד האוצר </w:t>
      </w:r>
      <w:r w:rsidRPr="001C3540">
        <w:rPr>
          <w:rFonts w:cs="Narkisim"/>
          <w:rtl/>
        </w:rPr>
        <w:t>–</w:t>
      </w:r>
      <w:r w:rsidRPr="001C3540">
        <w:rPr>
          <w:rFonts w:cs="Narkisim" w:hint="cs"/>
          <w:rtl/>
        </w:rPr>
        <w:t xml:space="preserve"> אגף החשב  הכללי,  לכל המאוחר שבועיים לפני סיום תקופת הביטוח.</w:t>
      </w:r>
    </w:p>
    <w:p w:rsidR="00A264A4" w:rsidRPr="001C3540" w:rsidRDefault="00A264A4" w:rsidP="00A264A4">
      <w:pPr>
        <w:rPr>
          <w:rFonts w:cs="Narkisim"/>
          <w:rtl/>
        </w:rPr>
      </w:pPr>
    </w:p>
    <w:p w:rsidR="00A264A4" w:rsidRPr="001C3540" w:rsidRDefault="00A264A4" w:rsidP="00A264A4">
      <w:pPr>
        <w:numPr>
          <w:ilvl w:val="0"/>
          <w:numId w:val="90"/>
        </w:numPr>
        <w:ind w:left="594" w:hanging="425"/>
        <w:rPr>
          <w:rFonts w:cs="Narkisim"/>
          <w:b/>
          <w:bCs/>
          <w:rtl/>
        </w:rPr>
      </w:pPr>
      <w:r w:rsidRPr="001C3540">
        <w:rPr>
          <w:rFonts w:cs="Narkisim"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A264A4" w:rsidRPr="001C3540" w:rsidRDefault="00A264A4" w:rsidP="00A264A4">
      <w:pPr>
        <w:rPr>
          <w:rFonts w:cs="Narkisim"/>
          <w:rtl/>
        </w:rPr>
      </w:pPr>
    </w:p>
    <w:p w:rsidR="00A264A4" w:rsidRPr="001C3540" w:rsidRDefault="00A264A4" w:rsidP="00A264A4">
      <w:pPr>
        <w:rPr>
          <w:rFonts w:cs="Narkisim"/>
          <w:rtl/>
        </w:rPr>
      </w:pPr>
    </w:p>
    <w:p w:rsidR="00CB0BF2" w:rsidRPr="001C3540" w:rsidRDefault="00A264A4" w:rsidP="00A264A4">
      <w:pPr>
        <w:rPr>
          <w:rFonts w:cs="Narkisim"/>
          <w:rtl/>
        </w:rPr>
      </w:pPr>
      <w:r w:rsidRPr="001C3540">
        <w:rPr>
          <w:rFonts w:cs="Narkisim" w:hint="cs"/>
          <w:rtl/>
        </w:rPr>
        <w:t xml:space="preserve">אין בכל האמור בסעיפי הביטוח כדי לפטור את הספק מכל חובה החלה עליו על פי דין ועל פי הסכם זה, ואין לפרש את האמור כוויתור של מדינת ישראל </w:t>
      </w:r>
      <w:r w:rsidRPr="001C3540">
        <w:rPr>
          <w:rFonts w:cs="Narkisim"/>
          <w:rtl/>
        </w:rPr>
        <w:t>–</w:t>
      </w:r>
      <w:r w:rsidRPr="001C3540">
        <w:rPr>
          <w:rFonts w:cs="Narkisim" w:hint="cs"/>
          <w:rtl/>
        </w:rPr>
        <w:t xml:space="preserve"> משרדי הממשלה יחידות הסמך וגופים נלווים על כל זכות או סעד המוקנים להם על פי דין ועל פי הסכם זה.</w:t>
      </w:r>
    </w:p>
    <w:p w:rsidR="00CB0BF2" w:rsidRPr="008F2D08" w:rsidRDefault="00CB0BF2" w:rsidP="008F2D08">
      <w:pPr>
        <w:pStyle w:val="11"/>
        <w:numPr>
          <w:ilvl w:val="0"/>
          <w:numId w:val="0"/>
        </w:numPr>
        <w:rPr>
          <w:rtl/>
        </w:rPr>
      </w:pPr>
      <w:r w:rsidRPr="008F2D08">
        <w:rPr>
          <w:rFonts w:hint="cs"/>
          <w:rtl/>
        </w:rPr>
        <w:lastRenderedPageBreak/>
        <w:t>נספח 23 - רשימת אישורים</w:t>
      </w:r>
    </w:p>
    <w:p w:rsidR="00CB0BF2" w:rsidRDefault="00CB0BF2" w:rsidP="00CB0BF2">
      <w:pPr>
        <w:rPr>
          <w:rFonts w:cs="Narkisim"/>
          <w:b/>
          <w:bCs/>
          <w:u w:val="single"/>
          <w:rtl/>
        </w:rPr>
      </w:pPr>
    </w:p>
    <w:p w:rsidR="00CB0BF2" w:rsidRPr="00C31F51" w:rsidRDefault="00CB0BF2" w:rsidP="00CB0BF2"/>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CB0BF2" w:rsidRPr="00C31F51" w:rsidTr="0002632D">
        <w:trPr>
          <w:tblHeader/>
        </w:trPr>
        <w:tc>
          <w:tcPr>
            <w:tcW w:w="567" w:type="dxa"/>
            <w:shd w:val="clear" w:color="auto" w:fill="D9D9D9"/>
          </w:tcPr>
          <w:p w:rsidR="00CB0BF2" w:rsidRPr="005D264C" w:rsidRDefault="00CB0BF2" w:rsidP="0002632D">
            <w:pPr>
              <w:rPr>
                <w:rFonts w:eastAsia="MS Mincho" w:cs="Narkisim"/>
                <w:rtl/>
              </w:rPr>
            </w:pPr>
            <w:r w:rsidRPr="005D264C">
              <w:rPr>
                <w:rFonts w:eastAsia="MS Mincho" w:cs="Narkisim"/>
                <w:rtl/>
              </w:rPr>
              <w:t>#</w:t>
            </w:r>
          </w:p>
        </w:tc>
        <w:tc>
          <w:tcPr>
            <w:tcW w:w="8223" w:type="dxa"/>
            <w:shd w:val="clear" w:color="auto" w:fill="D9D9D9"/>
          </w:tcPr>
          <w:p w:rsidR="00CB0BF2" w:rsidRPr="005D264C" w:rsidRDefault="00CB0BF2" w:rsidP="0002632D">
            <w:pPr>
              <w:rPr>
                <w:rFonts w:eastAsia="MS Mincho" w:cs="Narkisim"/>
                <w:rtl/>
              </w:rPr>
            </w:pPr>
            <w:r w:rsidRPr="005D264C">
              <w:rPr>
                <w:rFonts w:eastAsia="MS Mincho" w:cs="Narkisim" w:hint="cs"/>
                <w:rtl/>
              </w:rPr>
              <w:t>האישור/המסמך</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sidRPr="005D264C">
              <w:rPr>
                <w:rFonts w:eastAsia="MS Mincho" w:cs="Narkisim"/>
                <w:rtl/>
              </w:rPr>
              <w:t>1</w:t>
            </w:r>
          </w:p>
        </w:tc>
        <w:tc>
          <w:tcPr>
            <w:tcW w:w="8223" w:type="dxa"/>
            <w:shd w:val="clear" w:color="auto" w:fill="auto"/>
          </w:tcPr>
          <w:p w:rsidR="00CB0BF2" w:rsidRPr="005D264C" w:rsidRDefault="00CB0BF2" w:rsidP="0002632D">
            <w:pPr>
              <w:rPr>
                <w:rFonts w:eastAsia="MS Mincho" w:cs="Narkisim"/>
                <w:rtl/>
              </w:rPr>
            </w:pPr>
            <w:r w:rsidRPr="000F5AD7">
              <w:rPr>
                <w:rFonts w:ascii="Arial" w:eastAsia="Calibri" w:hAnsi="Arial" w:cs="Narkisim"/>
                <w:rtl/>
              </w:rPr>
              <w:t>אישורים נדרשים לפי חוק עסקאות גופים ציבוריים</w:t>
            </w:r>
            <w:r>
              <w:rPr>
                <w:rFonts w:eastAsia="MS Mincho" w:cs="Narkisim" w:hint="cs"/>
                <w:rtl/>
              </w:rPr>
              <w:t xml:space="preserve">, </w:t>
            </w:r>
            <w:r w:rsidRPr="000F5AD7">
              <w:rPr>
                <w:rFonts w:ascii="Arial" w:eastAsia="Calibri" w:hAnsi="Arial" w:cs="Narkisim"/>
                <w:rtl/>
              </w:rPr>
              <w:t>אישור פקיד מורשה</w:t>
            </w:r>
            <w:r>
              <w:rPr>
                <w:rFonts w:ascii="Arial" w:eastAsia="Calibri" w:hAnsi="Arial" w:cs="Narkisim" w:hint="cs"/>
                <w:rtl/>
              </w:rPr>
              <w:t xml:space="preserve"> </w:t>
            </w:r>
            <w:r w:rsidRPr="000F5AD7">
              <w:rPr>
                <w:rFonts w:ascii="Arial" w:eastAsia="Calibri" w:hAnsi="Arial" w:cs="Narkisim"/>
                <w:rtl/>
              </w:rPr>
              <w:t>המעיד שהמציע מנהל פנקסי חשבונות על פי פקודת מס הכנסה [נוסח חדש]  וחוק מס ערך מוסף, התשל"ו – 1975</w:t>
            </w:r>
          </w:p>
        </w:tc>
      </w:tr>
      <w:tr w:rsidR="00CB0BF2" w:rsidRPr="00C31F51" w:rsidTr="0002632D">
        <w:tc>
          <w:tcPr>
            <w:tcW w:w="567" w:type="dxa"/>
            <w:shd w:val="clear" w:color="auto" w:fill="auto"/>
          </w:tcPr>
          <w:p w:rsidR="00CB0BF2" w:rsidRPr="005D264C" w:rsidRDefault="00CB0BF2" w:rsidP="0002632D">
            <w:pPr>
              <w:rPr>
                <w:rFonts w:eastAsia="Calibri" w:cs="Narkisim"/>
                <w:rtl/>
              </w:rPr>
            </w:pPr>
            <w:r w:rsidRPr="005D264C">
              <w:rPr>
                <w:rFonts w:eastAsia="Calibri" w:cs="Narkisim"/>
                <w:rtl/>
              </w:rPr>
              <w:t>2</w:t>
            </w:r>
          </w:p>
        </w:tc>
        <w:tc>
          <w:tcPr>
            <w:tcW w:w="8223" w:type="dxa"/>
            <w:shd w:val="clear" w:color="auto" w:fill="auto"/>
          </w:tcPr>
          <w:p w:rsidR="00CB0BF2" w:rsidRPr="005D264C" w:rsidRDefault="00CB0BF2" w:rsidP="0002632D">
            <w:pPr>
              <w:rPr>
                <w:rFonts w:eastAsia="MS Mincho" w:cs="Narkisim"/>
                <w:rtl/>
              </w:rPr>
            </w:pPr>
            <w:r w:rsidRPr="00987C37">
              <w:rPr>
                <w:rFonts w:ascii="Arial" w:eastAsia="Calibri" w:hAnsi="Arial" w:cs="Narkisim"/>
                <w:rtl/>
              </w:rPr>
              <w:t>תדפיס פרטי חברה/שותפות עדכני מרשות התאגידים</w:t>
            </w:r>
            <w:r>
              <w:rPr>
                <w:rFonts w:eastAsia="MS Mincho" w:cs="Narkisim" w:hint="cs"/>
                <w:rtl/>
              </w:rPr>
              <w:t xml:space="preserve"> (יצורף כנספח 0.6.1)</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sidRPr="005D264C">
              <w:rPr>
                <w:rFonts w:eastAsia="MS Mincho" w:cs="Narkisim"/>
                <w:rtl/>
              </w:rPr>
              <w:t>3</w:t>
            </w:r>
          </w:p>
        </w:tc>
        <w:tc>
          <w:tcPr>
            <w:tcW w:w="8223" w:type="dxa"/>
            <w:shd w:val="clear" w:color="auto" w:fill="auto"/>
          </w:tcPr>
          <w:p w:rsidR="00CB0BF2" w:rsidRDefault="00CB0BF2" w:rsidP="0002632D">
            <w:pPr>
              <w:rPr>
                <w:rFonts w:cs="Narkisim"/>
                <w:noProof/>
                <w:rtl/>
                <w:lang w:eastAsia="en-US"/>
              </w:rPr>
            </w:pPr>
            <w:r>
              <w:rPr>
                <w:rFonts w:cs="Narkisim" w:hint="cs"/>
                <w:noProof/>
                <w:rtl/>
                <w:lang w:eastAsia="en-US"/>
              </w:rPr>
              <w:t xml:space="preserve">צילום </w:t>
            </w:r>
            <w:r w:rsidRPr="00987C37">
              <w:rPr>
                <w:rFonts w:cs="Narkisim" w:hint="cs"/>
                <w:noProof/>
                <w:rtl/>
                <w:lang w:eastAsia="en-US"/>
              </w:rPr>
              <w:t xml:space="preserve">העתק העמוד הראשון של רישיון הרט"ן </w:t>
            </w:r>
          </w:p>
          <w:p w:rsidR="00CB0BF2" w:rsidRDefault="00CB0BF2" w:rsidP="0002632D">
            <w:pPr>
              <w:rPr>
                <w:rFonts w:eastAsia="MS Mincho" w:cs="Narkisim"/>
                <w:rtl/>
              </w:rPr>
            </w:pPr>
            <w:r w:rsidRPr="00987C37">
              <w:rPr>
                <w:rFonts w:cs="Narkisim" w:hint="cs"/>
                <w:noProof/>
                <w:rtl/>
                <w:lang w:eastAsia="en-US"/>
              </w:rPr>
              <w:t>צילום העמוד רלבנטי המציין את תוקף הרישיון</w:t>
            </w:r>
            <w:r>
              <w:rPr>
                <w:rFonts w:eastAsia="MS Mincho" w:cs="Narkisim" w:hint="cs"/>
                <w:rtl/>
              </w:rPr>
              <w:t xml:space="preserve"> (מיועד למציע בעל רישיון רט"ן) </w:t>
            </w:r>
          </w:p>
          <w:p w:rsidR="00CB0BF2" w:rsidRPr="00F0229D" w:rsidRDefault="00CB0BF2" w:rsidP="0002632D">
            <w:pPr>
              <w:rPr>
                <w:rFonts w:eastAsia="MS Mincho" w:cs="Narkisim"/>
                <w:rtl/>
              </w:rPr>
            </w:pPr>
            <w:r w:rsidRPr="00987C37">
              <w:rPr>
                <w:rFonts w:ascii="Arial" w:eastAsia="Calibri" w:hAnsi="Arial" w:cs="Narkisim"/>
                <w:rtl/>
              </w:rPr>
              <w:t xml:space="preserve">יסומן </w:t>
            </w:r>
            <w:r w:rsidRPr="000F5AD7">
              <w:rPr>
                <w:rFonts w:ascii="Arial" w:eastAsia="Calibri" w:hAnsi="Arial" w:cs="Narkisim"/>
                <w:u w:val="single"/>
                <w:rtl/>
              </w:rPr>
              <w:t xml:space="preserve">כנספח </w:t>
            </w:r>
            <w:r>
              <w:rPr>
                <w:rFonts w:ascii="Arial" w:eastAsia="Calibri" w:hAnsi="Arial" w:cs="Narkisim" w:hint="cs"/>
                <w:u w:val="single"/>
                <w:rtl/>
              </w:rPr>
              <w:t>0.6.2-1</w:t>
            </w:r>
            <w:r>
              <w:rPr>
                <w:rFonts w:cs="Narkisim" w:hint="cs"/>
                <w:noProof/>
                <w:rtl/>
                <w:lang w:eastAsia="en-US"/>
              </w:rPr>
              <w:t xml:space="preserve"> </w:t>
            </w:r>
          </w:p>
        </w:tc>
      </w:tr>
      <w:tr w:rsidR="00CB0BF2" w:rsidRPr="00C31F51" w:rsidTr="0002632D">
        <w:tc>
          <w:tcPr>
            <w:tcW w:w="567" w:type="dxa"/>
            <w:shd w:val="clear" w:color="auto" w:fill="auto"/>
          </w:tcPr>
          <w:p w:rsidR="00CB0BF2" w:rsidRPr="005D264C" w:rsidRDefault="00CB0BF2" w:rsidP="0002632D">
            <w:pPr>
              <w:rPr>
                <w:rFonts w:cs="Narkisim"/>
                <w:rtl/>
              </w:rPr>
            </w:pPr>
            <w:r>
              <w:rPr>
                <w:rFonts w:cs="Narkisim" w:hint="cs"/>
                <w:rtl/>
              </w:rPr>
              <w:t>4</w:t>
            </w:r>
          </w:p>
        </w:tc>
        <w:tc>
          <w:tcPr>
            <w:tcW w:w="8223" w:type="dxa"/>
            <w:shd w:val="clear" w:color="auto" w:fill="auto"/>
          </w:tcPr>
          <w:p w:rsidR="00CB0BF2" w:rsidRPr="005D264C" w:rsidRDefault="00CB0BF2" w:rsidP="0002632D">
            <w:pPr>
              <w:rPr>
                <w:rFonts w:cs="Narkisim"/>
                <w:rtl/>
              </w:rPr>
            </w:pPr>
            <w:r w:rsidRPr="005D264C">
              <w:rPr>
                <w:rFonts w:cs="Narkisim" w:hint="cs"/>
                <w:rtl/>
              </w:rPr>
              <w:t xml:space="preserve">נספח </w:t>
            </w:r>
            <w:r>
              <w:rPr>
                <w:rFonts w:cs="Narkisim" w:hint="cs"/>
                <w:rtl/>
              </w:rPr>
              <w:t xml:space="preserve">2 - </w:t>
            </w:r>
            <w:r w:rsidRPr="005D264C">
              <w:rPr>
                <w:rFonts w:cs="Narkisim" w:hint="cs"/>
                <w:rtl/>
              </w:rPr>
              <w:t>פרטי איש הקשר של המציע במכרז</w:t>
            </w:r>
          </w:p>
        </w:tc>
      </w:tr>
      <w:tr w:rsidR="00CB0BF2" w:rsidRPr="00C31F51" w:rsidTr="0002632D">
        <w:tc>
          <w:tcPr>
            <w:tcW w:w="567" w:type="dxa"/>
            <w:shd w:val="clear" w:color="auto" w:fill="auto"/>
          </w:tcPr>
          <w:p w:rsidR="00CB0BF2" w:rsidRPr="005D264C" w:rsidRDefault="00CB0BF2" w:rsidP="0002632D">
            <w:pPr>
              <w:rPr>
                <w:rFonts w:cs="Narkisim"/>
                <w:rtl/>
              </w:rPr>
            </w:pPr>
            <w:r>
              <w:rPr>
                <w:rFonts w:cs="Narkisim" w:hint="cs"/>
                <w:rtl/>
              </w:rPr>
              <w:t>5</w:t>
            </w:r>
          </w:p>
        </w:tc>
        <w:tc>
          <w:tcPr>
            <w:tcW w:w="8223" w:type="dxa"/>
            <w:shd w:val="clear" w:color="auto" w:fill="auto"/>
          </w:tcPr>
          <w:p w:rsidR="00CB0BF2" w:rsidRPr="005D264C" w:rsidRDefault="00CB0BF2" w:rsidP="0002632D">
            <w:pPr>
              <w:rPr>
                <w:rFonts w:cs="Narkisim"/>
                <w:rtl/>
              </w:rPr>
            </w:pPr>
            <w:r w:rsidRPr="005D264C">
              <w:rPr>
                <w:rFonts w:cs="Narkisim" w:hint="cs"/>
                <w:rtl/>
              </w:rPr>
              <w:t xml:space="preserve">נספח </w:t>
            </w:r>
            <w:r>
              <w:rPr>
                <w:rFonts w:cs="Narkisim" w:hint="cs"/>
                <w:rtl/>
              </w:rPr>
              <w:t xml:space="preserve">3 - </w:t>
            </w:r>
            <w:r w:rsidRPr="005D264C">
              <w:rPr>
                <w:rFonts w:cs="Narkisim" w:hint="cs"/>
                <w:rtl/>
              </w:rPr>
              <w:t>ערבות בגין הגשת הצעה במכרז</w:t>
            </w:r>
            <w:r>
              <w:rPr>
                <w:rFonts w:cs="Narkisim" w:hint="cs"/>
                <w:rtl/>
              </w:rPr>
              <w:t xml:space="preserve"> בהתאם לנוסח שבנספח</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Pr>
                <w:rFonts w:eastAsia="MS Mincho" w:cs="Narkisim" w:hint="cs"/>
                <w:rtl/>
              </w:rPr>
              <w:t>6</w:t>
            </w:r>
          </w:p>
        </w:tc>
        <w:tc>
          <w:tcPr>
            <w:tcW w:w="8223" w:type="dxa"/>
            <w:shd w:val="clear" w:color="auto" w:fill="auto"/>
          </w:tcPr>
          <w:p w:rsidR="00CB0BF2" w:rsidRPr="005D264C" w:rsidRDefault="00CB0BF2" w:rsidP="0002632D">
            <w:pPr>
              <w:rPr>
                <w:rFonts w:cs="Narkisim"/>
                <w:rtl/>
              </w:rPr>
            </w:pPr>
            <w:r>
              <w:rPr>
                <w:rFonts w:cs="Narkisim" w:hint="cs"/>
                <w:rtl/>
              </w:rPr>
              <w:t xml:space="preserve">נספח 6 </w:t>
            </w:r>
            <w:r>
              <w:rPr>
                <w:rFonts w:cs="Narkisim"/>
                <w:rtl/>
              </w:rPr>
              <w:t>–</w:t>
            </w:r>
            <w:r>
              <w:rPr>
                <w:rFonts w:cs="Narkisim" w:hint="cs"/>
                <w:rtl/>
              </w:rPr>
              <w:t xml:space="preserve"> תצהיר המציע</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Pr>
                <w:rFonts w:eastAsia="MS Mincho" w:cs="Narkisim" w:hint="cs"/>
                <w:rtl/>
              </w:rPr>
              <w:t>7</w:t>
            </w:r>
          </w:p>
        </w:tc>
        <w:tc>
          <w:tcPr>
            <w:tcW w:w="8223" w:type="dxa"/>
            <w:shd w:val="clear" w:color="auto" w:fill="auto"/>
          </w:tcPr>
          <w:p w:rsidR="00CB0BF2" w:rsidRPr="005D264C" w:rsidRDefault="00CB0BF2" w:rsidP="0002632D">
            <w:pPr>
              <w:rPr>
                <w:rFonts w:eastAsia="MS Mincho" w:cs="Narkisim"/>
                <w:rtl/>
              </w:rPr>
            </w:pPr>
            <w:r>
              <w:rPr>
                <w:rFonts w:eastAsia="MS Mincho" w:cs="Narkisim" w:hint="cs"/>
                <w:rtl/>
              </w:rPr>
              <w:t xml:space="preserve">נספח 7 </w:t>
            </w:r>
            <w:r>
              <w:rPr>
                <w:rFonts w:eastAsia="MS Mincho" w:cs="Narkisim"/>
                <w:rtl/>
              </w:rPr>
              <w:t>–</w:t>
            </w:r>
            <w:r>
              <w:rPr>
                <w:rFonts w:eastAsia="MS Mincho" w:cs="Narkisim" w:hint="cs"/>
                <w:rtl/>
              </w:rPr>
              <w:t xml:space="preserve"> אישור רו"ח</w:t>
            </w:r>
          </w:p>
        </w:tc>
      </w:tr>
      <w:tr w:rsidR="00CB0BF2" w:rsidRPr="00C31F51" w:rsidTr="0002632D">
        <w:tc>
          <w:tcPr>
            <w:tcW w:w="567" w:type="dxa"/>
            <w:shd w:val="clear" w:color="auto" w:fill="auto"/>
            <w:vAlign w:val="center"/>
          </w:tcPr>
          <w:p w:rsidR="00CB0BF2" w:rsidRPr="005D264C" w:rsidRDefault="00CB0BF2" w:rsidP="0002632D">
            <w:pPr>
              <w:rPr>
                <w:rFonts w:eastAsia="MS Mincho" w:cs="Narkisim"/>
                <w:rtl/>
              </w:rPr>
            </w:pPr>
            <w:r>
              <w:rPr>
                <w:rFonts w:eastAsia="MS Mincho" w:cs="Narkisim" w:hint="cs"/>
                <w:rtl/>
              </w:rPr>
              <w:t>8</w:t>
            </w:r>
          </w:p>
        </w:tc>
        <w:tc>
          <w:tcPr>
            <w:tcW w:w="8223" w:type="dxa"/>
            <w:shd w:val="clear" w:color="auto" w:fill="auto"/>
          </w:tcPr>
          <w:p w:rsidR="00CB0BF2" w:rsidRPr="005D264C" w:rsidRDefault="00CB0BF2" w:rsidP="0002632D">
            <w:pPr>
              <w:rPr>
                <w:rFonts w:cs="Narkisim"/>
                <w:rtl/>
              </w:rPr>
            </w:pPr>
            <w:r>
              <w:rPr>
                <w:rFonts w:cs="Narkisim" w:hint="cs"/>
                <w:rtl/>
              </w:rPr>
              <w:t xml:space="preserve">נספח 8 </w:t>
            </w:r>
            <w:r>
              <w:rPr>
                <w:rFonts w:cs="Narkisim"/>
                <w:rtl/>
              </w:rPr>
              <w:t>–</w:t>
            </w:r>
            <w:r>
              <w:rPr>
                <w:rFonts w:cs="Narkisim" w:hint="cs"/>
                <w:rtl/>
              </w:rPr>
              <w:t xml:space="preserve"> מידע נוסף אודות המציע וקבלני משנה</w:t>
            </w:r>
          </w:p>
        </w:tc>
      </w:tr>
      <w:tr w:rsidR="00CB0BF2" w:rsidRPr="00C31F51" w:rsidTr="0002632D">
        <w:tc>
          <w:tcPr>
            <w:tcW w:w="567" w:type="dxa"/>
            <w:shd w:val="clear" w:color="auto" w:fill="auto"/>
            <w:vAlign w:val="center"/>
          </w:tcPr>
          <w:p w:rsidR="00CB0BF2" w:rsidRPr="005D264C" w:rsidRDefault="00CB0BF2" w:rsidP="0002632D">
            <w:pPr>
              <w:rPr>
                <w:rFonts w:eastAsia="MS Mincho" w:cs="Narkisim"/>
                <w:rtl/>
              </w:rPr>
            </w:pPr>
            <w:r>
              <w:rPr>
                <w:rFonts w:eastAsia="MS Mincho" w:cs="Narkisim" w:hint="cs"/>
                <w:rtl/>
              </w:rPr>
              <w:t>9</w:t>
            </w:r>
          </w:p>
        </w:tc>
        <w:tc>
          <w:tcPr>
            <w:tcW w:w="8223" w:type="dxa"/>
            <w:shd w:val="clear" w:color="auto" w:fill="auto"/>
          </w:tcPr>
          <w:p w:rsidR="00CB0BF2" w:rsidRPr="005D264C" w:rsidRDefault="00CB0BF2" w:rsidP="0002632D">
            <w:pPr>
              <w:ind w:left="851" w:hanging="851"/>
              <w:rPr>
                <w:rFonts w:cs="Narkisim"/>
                <w:rtl/>
              </w:rPr>
            </w:pPr>
            <w:r>
              <w:rPr>
                <w:rFonts w:cs="Narkisim" w:hint="cs"/>
                <w:rtl/>
              </w:rPr>
              <w:t xml:space="preserve">נספח 9 </w:t>
            </w:r>
            <w:r>
              <w:rPr>
                <w:rFonts w:cs="Narkisim"/>
                <w:rtl/>
              </w:rPr>
              <w:t>–</w:t>
            </w:r>
            <w:r>
              <w:rPr>
                <w:rFonts w:cs="Narkisim" w:hint="cs"/>
                <w:rtl/>
              </w:rPr>
              <w:t xml:space="preserve"> הצהרה והתחייבות יצרן כולל </w:t>
            </w:r>
            <w:r>
              <w:rPr>
                <w:rFonts w:cs="Narkisim"/>
              </w:rPr>
              <w:t>appendix 2</w:t>
            </w:r>
            <w:r>
              <w:rPr>
                <w:rFonts w:cs="Narkisim" w:hint="cs"/>
                <w:rtl/>
              </w:rPr>
              <w:t xml:space="preserve"> </w:t>
            </w:r>
            <w:r>
              <w:rPr>
                <w:rFonts w:eastAsia="MS Mincho" w:cs="Narkisim" w:hint="cs"/>
                <w:rtl/>
              </w:rPr>
              <w:t>(מיועד למציע המשמש כיבואן רשמי או יבואן עצמאי)</w:t>
            </w:r>
          </w:p>
        </w:tc>
      </w:tr>
      <w:tr w:rsidR="00CB0BF2" w:rsidRPr="00C31F51" w:rsidTr="0002632D">
        <w:trPr>
          <w:cantSplit/>
        </w:trPr>
        <w:tc>
          <w:tcPr>
            <w:tcW w:w="567" w:type="dxa"/>
            <w:shd w:val="clear" w:color="auto" w:fill="auto"/>
            <w:vAlign w:val="center"/>
          </w:tcPr>
          <w:p w:rsidR="00CB0BF2" w:rsidRDefault="00CB0BF2" w:rsidP="0002632D">
            <w:pPr>
              <w:rPr>
                <w:rFonts w:eastAsia="MS Mincho" w:cs="Narkisim"/>
                <w:rtl/>
              </w:rPr>
            </w:pPr>
            <w:r>
              <w:rPr>
                <w:rFonts w:eastAsia="MS Mincho" w:cs="Narkisim" w:hint="cs"/>
                <w:rtl/>
              </w:rPr>
              <w:t>10</w:t>
            </w:r>
          </w:p>
        </w:tc>
        <w:tc>
          <w:tcPr>
            <w:tcW w:w="8223" w:type="dxa"/>
            <w:shd w:val="clear" w:color="auto" w:fill="auto"/>
          </w:tcPr>
          <w:p w:rsidR="00CB0BF2" w:rsidRDefault="00CB0BF2" w:rsidP="0002632D">
            <w:pPr>
              <w:rPr>
                <w:rFonts w:cs="Narkisim"/>
                <w:rtl/>
              </w:rPr>
            </w:pPr>
            <w:r>
              <w:rPr>
                <w:rFonts w:cs="Narkisim" w:hint="cs"/>
                <w:rtl/>
              </w:rPr>
              <w:t xml:space="preserve">נספח 10 </w:t>
            </w:r>
            <w:r>
              <w:rPr>
                <w:rFonts w:cs="Narkisim"/>
                <w:rtl/>
              </w:rPr>
              <w:t>–</w:t>
            </w:r>
            <w:r>
              <w:rPr>
                <w:rFonts w:cs="Narkisim" w:hint="cs"/>
                <w:rtl/>
              </w:rPr>
              <w:t xml:space="preserve"> הצהרה והתחייבות יבואן</w:t>
            </w:r>
          </w:p>
        </w:tc>
      </w:tr>
      <w:tr w:rsidR="00CB0BF2" w:rsidRPr="00C31F51" w:rsidTr="0002632D">
        <w:trPr>
          <w:cantSplit/>
        </w:trPr>
        <w:tc>
          <w:tcPr>
            <w:tcW w:w="567" w:type="dxa"/>
            <w:shd w:val="clear" w:color="auto" w:fill="auto"/>
            <w:vAlign w:val="center"/>
          </w:tcPr>
          <w:p w:rsidR="00CB0BF2" w:rsidRPr="005D264C" w:rsidRDefault="00CB0BF2" w:rsidP="0002632D">
            <w:pPr>
              <w:rPr>
                <w:rFonts w:eastAsia="MS Mincho" w:cs="Narkisim"/>
                <w:rtl/>
              </w:rPr>
            </w:pPr>
            <w:r>
              <w:rPr>
                <w:rFonts w:eastAsia="MS Mincho" w:cs="Narkisim" w:hint="cs"/>
                <w:rtl/>
              </w:rPr>
              <w:t>11</w:t>
            </w:r>
          </w:p>
        </w:tc>
        <w:tc>
          <w:tcPr>
            <w:tcW w:w="8223" w:type="dxa"/>
            <w:shd w:val="clear" w:color="auto" w:fill="auto"/>
          </w:tcPr>
          <w:p w:rsidR="00CB0BF2" w:rsidRPr="005D264C" w:rsidRDefault="00CB0BF2" w:rsidP="0002632D">
            <w:pPr>
              <w:rPr>
                <w:rFonts w:cs="Narkisim"/>
                <w:rtl/>
              </w:rPr>
            </w:pPr>
            <w:r>
              <w:rPr>
                <w:rFonts w:cs="Narkisim" w:hint="cs"/>
                <w:rtl/>
              </w:rPr>
              <w:t xml:space="preserve">נספח 11 </w:t>
            </w:r>
            <w:r>
              <w:rPr>
                <w:rFonts w:cs="Narkisim"/>
                <w:rtl/>
              </w:rPr>
              <w:t>–</w:t>
            </w:r>
            <w:r>
              <w:rPr>
                <w:rFonts w:cs="Narkisim" w:hint="cs"/>
                <w:rtl/>
              </w:rPr>
              <w:t xml:space="preserve"> התחייבות קבלן משנה</w:t>
            </w:r>
          </w:p>
        </w:tc>
      </w:tr>
      <w:tr w:rsidR="00CB0BF2" w:rsidRPr="00C31F51" w:rsidTr="0002632D">
        <w:trPr>
          <w:cantSplit/>
        </w:trPr>
        <w:tc>
          <w:tcPr>
            <w:tcW w:w="567" w:type="dxa"/>
            <w:shd w:val="clear" w:color="auto" w:fill="auto"/>
          </w:tcPr>
          <w:p w:rsidR="00CB0BF2" w:rsidRPr="005D264C" w:rsidRDefault="00CB0BF2" w:rsidP="0002632D">
            <w:pPr>
              <w:rPr>
                <w:rFonts w:eastAsia="MS Mincho" w:cs="Narkisim"/>
                <w:rtl/>
              </w:rPr>
            </w:pPr>
            <w:r>
              <w:rPr>
                <w:rFonts w:eastAsia="MS Mincho" w:cs="Narkisim" w:hint="cs"/>
                <w:rtl/>
              </w:rPr>
              <w:t>12</w:t>
            </w:r>
          </w:p>
        </w:tc>
        <w:tc>
          <w:tcPr>
            <w:tcW w:w="8223" w:type="dxa"/>
            <w:shd w:val="clear" w:color="auto" w:fill="auto"/>
          </w:tcPr>
          <w:p w:rsidR="00CB0BF2" w:rsidRPr="005D264C" w:rsidRDefault="00CB0BF2" w:rsidP="0002632D">
            <w:pPr>
              <w:rPr>
                <w:rFonts w:cs="Narkisim"/>
                <w:rtl/>
              </w:rPr>
            </w:pPr>
            <w:r>
              <w:rPr>
                <w:rFonts w:cs="Narkisim" w:hint="cs"/>
                <w:rtl/>
              </w:rPr>
              <w:t xml:space="preserve">נספח 15 </w:t>
            </w:r>
            <w:r>
              <w:rPr>
                <w:rFonts w:cs="Narkisim"/>
                <w:rtl/>
              </w:rPr>
              <w:t>–</w:t>
            </w:r>
            <w:r>
              <w:rPr>
                <w:rFonts w:cs="Narkisim" w:hint="cs"/>
                <w:rtl/>
              </w:rPr>
              <w:t xml:space="preserve"> חוזה/הסכם התקשרות מלא עם כל הפרטים הנדרשים</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Pr>
                <w:rFonts w:eastAsia="MS Mincho" w:cs="Narkisim" w:hint="cs"/>
                <w:rtl/>
              </w:rPr>
              <w:t>13</w:t>
            </w:r>
          </w:p>
        </w:tc>
        <w:tc>
          <w:tcPr>
            <w:tcW w:w="8223" w:type="dxa"/>
            <w:shd w:val="clear" w:color="auto" w:fill="auto"/>
          </w:tcPr>
          <w:p w:rsidR="00CB0BF2" w:rsidRPr="005D264C" w:rsidRDefault="00CB0BF2" w:rsidP="0002632D">
            <w:pPr>
              <w:rPr>
                <w:rFonts w:cs="Narkisim"/>
                <w:rtl/>
              </w:rPr>
            </w:pPr>
            <w:r>
              <w:rPr>
                <w:rFonts w:cs="Narkisim" w:hint="cs"/>
                <w:rtl/>
              </w:rPr>
              <w:t xml:space="preserve">נספח 18 </w:t>
            </w:r>
            <w:r>
              <w:rPr>
                <w:rFonts w:cs="Narkisim"/>
                <w:rtl/>
              </w:rPr>
              <w:t>–</w:t>
            </w:r>
            <w:r>
              <w:rPr>
                <w:rFonts w:cs="Narkisim" w:hint="cs"/>
                <w:rtl/>
              </w:rPr>
              <w:t xml:space="preserve"> פרטי המציע המבקש להשתתף במכרז </w:t>
            </w:r>
            <w:r w:rsidRPr="007B677F">
              <w:rPr>
                <w:rFonts w:cs="Narkisim" w:hint="cs"/>
                <w:rtl/>
              </w:rPr>
              <w:t>(ישלח במייל או בפקס לפני מועד ההגשה)</w:t>
            </w:r>
          </w:p>
        </w:tc>
      </w:tr>
      <w:tr w:rsidR="00CB0BF2" w:rsidRPr="00C31F51" w:rsidTr="0002632D">
        <w:tc>
          <w:tcPr>
            <w:tcW w:w="567" w:type="dxa"/>
            <w:shd w:val="clear" w:color="auto" w:fill="auto"/>
          </w:tcPr>
          <w:p w:rsidR="00CB0BF2" w:rsidRPr="005D264C" w:rsidRDefault="00CB0BF2" w:rsidP="0002632D">
            <w:pPr>
              <w:rPr>
                <w:rFonts w:eastAsia="MS Mincho" w:cs="Narkisim"/>
                <w:rtl/>
              </w:rPr>
            </w:pPr>
            <w:r>
              <w:rPr>
                <w:rFonts w:eastAsia="MS Mincho" w:cs="Narkisim" w:hint="cs"/>
                <w:rtl/>
              </w:rPr>
              <w:t>14</w:t>
            </w:r>
          </w:p>
        </w:tc>
        <w:tc>
          <w:tcPr>
            <w:tcW w:w="8223" w:type="dxa"/>
            <w:shd w:val="clear" w:color="auto" w:fill="auto"/>
          </w:tcPr>
          <w:p w:rsidR="00A264A4" w:rsidRDefault="00A264A4" w:rsidP="00A264A4">
            <w:pPr>
              <w:rPr>
                <w:rFonts w:cs="Narkisim"/>
                <w:rtl/>
              </w:rPr>
            </w:pPr>
            <w:r w:rsidRPr="00A264A4">
              <w:rPr>
                <w:rFonts w:cs="Narkisim" w:hint="cs"/>
                <w:b/>
                <w:bCs/>
                <w:u w:val="single"/>
                <w:rtl/>
              </w:rPr>
              <w:t>מקור</w:t>
            </w:r>
            <w:r>
              <w:rPr>
                <w:rFonts w:cs="Narkisim" w:hint="cs"/>
                <w:rtl/>
              </w:rPr>
              <w:t xml:space="preserve"> (עותק אחד מכל אחד)</w:t>
            </w:r>
          </w:p>
          <w:p w:rsidR="00A264A4" w:rsidRPr="00A264A4" w:rsidRDefault="00CB0BF2" w:rsidP="00A264A4">
            <w:pPr>
              <w:pStyle w:val="afff3"/>
              <w:numPr>
                <w:ilvl w:val="0"/>
                <w:numId w:val="118"/>
              </w:numPr>
              <w:rPr>
                <w:rFonts w:cs="Narkisim"/>
                <w:rtl/>
              </w:rPr>
            </w:pPr>
            <w:r w:rsidRPr="00A264A4">
              <w:rPr>
                <w:rFonts w:cs="Narkisim" w:hint="cs"/>
                <w:rtl/>
              </w:rPr>
              <w:t>חוברת המכרז</w:t>
            </w:r>
            <w:r w:rsidR="00A264A4" w:rsidRPr="00A264A4">
              <w:rPr>
                <w:rFonts w:cs="Narkisim" w:hint="cs"/>
                <w:rtl/>
              </w:rPr>
              <w:t xml:space="preserve"> המקורית</w:t>
            </w:r>
            <w:r w:rsidRPr="00A264A4">
              <w:rPr>
                <w:rFonts w:cs="Narkisim" w:hint="cs"/>
                <w:rtl/>
              </w:rPr>
              <w:t xml:space="preserve"> חתומה בתחתית הדף (שם המציע, חתימה וחותמת המציע)</w:t>
            </w:r>
          </w:p>
          <w:p w:rsidR="00CB0BF2" w:rsidRPr="00A264A4" w:rsidRDefault="00A264A4" w:rsidP="00A264A4">
            <w:pPr>
              <w:pStyle w:val="afff3"/>
              <w:numPr>
                <w:ilvl w:val="0"/>
                <w:numId w:val="118"/>
              </w:numPr>
              <w:rPr>
                <w:rFonts w:cs="Narkisim"/>
                <w:rtl/>
              </w:rPr>
            </w:pPr>
            <w:r w:rsidRPr="00A264A4">
              <w:rPr>
                <w:rFonts w:cs="Narkisim" w:hint="cs"/>
                <w:rtl/>
              </w:rPr>
              <w:t>קובץ ההבהרות אשר פורסם ביום 15.10.2015</w:t>
            </w:r>
          </w:p>
          <w:p w:rsidR="00A264A4" w:rsidRPr="00A264A4" w:rsidRDefault="00A264A4" w:rsidP="00A264A4">
            <w:pPr>
              <w:pStyle w:val="afff3"/>
              <w:numPr>
                <w:ilvl w:val="0"/>
                <w:numId w:val="118"/>
              </w:numPr>
              <w:rPr>
                <w:rFonts w:cs="Narkisim"/>
                <w:rtl/>
              </w:rPr>
            </w:pPr>
            <w:r w:rsidRPr="00A264A4">
              <w:rPr>
                <w:rFonts w:cs="Narkisim" w:hint="cs"/>
                <w:rtl/>
              </w:rPr>
              <w:t>קובץ ההבהרות המשלים מיום 20.10.2015</w:t>
            </w:r>
          </w:p>
        </w:tc>
      </w:tr>
      <w:tr w:rsidR="00CB0BF2" w:rsidRPr="00C31F51" w:rsidTr="0002632D">
        <w:tc>
          <w:tcPr>
            <w:tcW w:w="567" w:type="dxa"/>
            <w:shd w:val="clear" w:color="auto" w:fill="auto"/>
          </w:tcPr>
          <w:p w:rsidR="00CB0BF2" w:rsidRDefault="00CB0BF2" w:rsidP="0002632D">
            <w:pPr>
              <w:rPr>
                <w:rFonts w:eastAsia="MS Mincho" w:cs="Narkisim"/>
                <w:rtl/>
              </w:rPr>
            </w:pPr>
            <w:r>
              <w:rPr>
                <w:rFonts w:eastAsia="MS Mincho" w:cs="Narkisim" w:hint="cs"/>
                <w:rtl/>
              </w:rPr>
              <w:t>15</w:t>
            </w:r>
          </w:p>
        </w:tc>
        <w:tc>
          <w:tcPr>
            <w:tcW w:w="8223" w:type="dxa"/>
            <w:shd w:val="clear" w:color="auto" w:fill="auto"/>
          </w:tcPr>
          <w:p w:rsidR="00CB0BF2" w:rsidRDefault="00CB0BF2" w:rsidP="0002632D">
            <w:pPr>
              <w:widowControl w:val="0"/>
              <w:adjustRightInd w:val="0"/>
              <w:textAlignment w:val="baseline"/>
              <w:rPr>
                <w:rFonts w:cs="Narkisim"/>
                <w:rtl/>
              </w:rPr>
            </w:pPr>
            <w:r>
              <w:rPr>
                <w:rFonts w:cs="Narkisim" w:hint="cs"/>
                <w:rtl/>
              </w:rPr>
              <w:t xml:space="preserve">נספח 20 </w:t>
            </w:r>
            <w:r>
              <w:rPr>
                <w:rFonts w:cs="Narkisim"/>
                <w:rtl/>
              </w:rPr>
              <w:t>–</w:t>
            </w:r>
            <w:r>
              <w:rPr>
                <w:rFonts w:cs="Narkisim" w:hint="cs"/>
                <w:rtl/>
              </w:rPr>
              <w:t xml:space="preserve"> התחייבות עפ"י דרישות סעיף 3.6</w:t>
            </w:r>
          </w:p>
        </w:tc>
      </w:tr>
    </w:tbl>
    <w:p w:rsidR="00CB0BF2" w:rsidRPr="005173D0" w:rsidRDefault="00CB0BF2" w:rsidP="00262588">
      <w:pPr>
        <w:widowControl w:val="0"/>
        <w:adjustRightInd w:val="0"/>
        <w:textAlignment w:val="baseline"/>
        <w:rPr>
          <w:rFonts w:cs="Narkisim"/>
          <w:rtl/>
        </w:rPr>
      </w:pPr>
    </w:p>
    <w:sectPr w:rsidR="00CB0BF2" w:rsidRPr="005173D0">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8E7" w:rsidRDefault="00F278E7">
      <w:r>
        <w:separator/>
      </w:r>
    </w:p>
  </w:endnote>
  <w:endnote w:type="continuationSeparator" w:id="0">
    <w:p w:rsidR="00F278E7" w:rsidRDefault="00F2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Times New">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pac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E7" w:rsidRDefault="00F278E7">
    <w:pPr>
      <w:pStyle w:val="af7"/>
      <w:framePr w:wrap="around" w:vAnchor="text" w:hAnchor="margin" w:xAlign="center" w:y="1"/>
      <w:rPr>
        <w:rStyle w:val="af6"/>
        <w:rtl/>
        <w:lang w:eastAsia="en-US"/>
      </w:rPr>
    </w:pPr>
    <w:r>
      <w:rPr>
        <w:rStyle w:val="af6"/>
        <w:rtl/>
      </w:rPr>
      <w:fldChar w:fldCharType="begin"/>
    </w:r>
    <w:r>
      <w:rPr>
        <w:rStyle w:val="af6"/>
        <w:szCs w:val="22"/>
        <w:lang w:eastAsia="en-US"/>
      </w:rPr>
      <w:instrText xml:space="preserve">PAGE  </w:instrText>
    </w:r>
    <w:r>
      <w:rPr>
        <w:rStyle w:val="af6"/>
        <w:rtl/>
      </w:rPr>
      <w:fldChar w:fldCharType="end"/>
    </w:r>
  </w:p>
  <w:p w:rsidR="00F278E7" w:rsidRDefault="00F278E7">
    <w:pPr>
      <w:pStyle w:val="af7"/>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E7" w:rsidRDefault="00F278E7" w:rsidP="00E97347">
    <w:pPr>
      <w:pStyle w:val="31"/>
      <w:numPr>
        <w:ilvl w:val="0"/>
        <w:numId w:val="0"/>
      </w:numPr>
      <w:tabs>
        <w:tab w:val="clear" w:pos="1987"/>
        <w:tab w:val="left" w:pos="-115"/>
        <w:tab w:val="center" w:pos="3993"/>
        <w:tab w:val="right" w:pos="7842"/>
      </w:tabs>
      <w:spacing w:line="240" w:lineRule="auto"/>
      <w:ind w:left="169" w:hanging="284"/>
      <w:jc w:val="left"/>
      <w:rPr>
        <w:rFonts w:cs="Times New Roman"/>
        <w:szCs w:val="20"/>
        <w:rtl/>
      </w:rPr>
    </w:pPr>
    <w:r>
      <w:rPr>
        <w:rFonts w:cs="Times New Roman" w:hint="cs"/>
        <w:szCs w:val="20"/>
        <w:rtl/>
      </w:rPr>
      <w:t xml:space="preserve">גרסה: </w:t>
    </w:r>
    <w:r w:rsidRPr="0063545D">
      <w:rPr>
        <w:rFonts w:cs="Times New Roman" w:hint="cs"/>
        <w:sz w:val="16"/>
        <w:szCs w:val="16"/>
        <w:rtl/>
      </w:rPr>
      <w:t>21.10.2015</w:t>
    </w:r>
    <w:r>
      <w:rPr>
        <w:rFonts w:cs="Times New Roman" w:hint="cs"/>
        <w:szCs w:val="20"/>
        <w:rtl/>
      </w:rPr>
      <w:t xml:space="preserve">            שם המציע: __________________                חתימה וחותמת המציע: ________________</w:t>
    </w:r>
  </w:p>
  <w:p w:rsidR="00F278E7" w:rsidRPr="002557A4" w:rsidRDefault="00F278E7" w:rsidP="002557A4">
    <w:pPr>
      <w:pStyle w:val="31"/>
      <w:numPr>
        <w:ilvl w:val="0"/>
        <w:numId w:val="0"/>
      </w:numPr>
      <w:tabs>
        <w:tab w:val="clear" w:pos="1987"/>
        <w:tab w:val="left" w:pos="-115"/>
        <w:tab w:val="center" w:pos="3993"/>
        <w:tab w:val="right" w:pos="7842"/>
      </w:tabs>
      <w:spacing w:line="240" w:lineRule="auto"/>
      <w:ind w:left="169"/>
      <w:jc w:val="center"/>
      <w:rPr>
        <w:rFonts w:cs="Times New Roman"/>
        <w:szCs w:val="20"/>
        <w:rtl/>
      </w:rPr>
    </w:pPr>
    <w:r>
      <w:drawing>
        <wp:anchor distT="0" distB="0" distL="114300" distR="114300" simplePos="0" relativeHeight="251659264" behindDoc="0" locked="0" layoutInCell="1" allowOverlap="1" wp14:anchorId="64077FC4" wp14:editId="0EBD63B0">
          <wp:simplePos x="0" y="0"/>
          <wp:positionH relativeFrom="margin">
            <wp:posOffset>2837180</wp:posOffset>
          </wp:positionH>
          <wp:positionV relativeFrom="margin">
            <wp:posOffset>8849360</wp:posOffset>
          </wp:positionV>
          <wp:extent cx="278130" cy="179070"/>
          <wp:effectExtent l="0" t="0" r="7620" b="0"/>
          <wp:wrapSquare wrapText="bothSides"/>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179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rPr>
      <mc:AlternateContent>
        <mc:Choice Requires="wps">
          <w:drawing>
            <wp:anchor distT="0" distB="0" distL="114300" distR="114300" simplePos="0" relativeHeight="251657216" behindDoc="0" locked="0" layoutInCell="1" allowOverlap="1" wp14:anchorId="12A6167B" wp14:editId="08B9215D">
              <wp:simplePos x="0" y="0"/>
              <wp:positionH relativeFrom="column">
                <wp:posOffset>-66040</wp:posOffset>
              </wp:positionH>
              <wp:positionV relativeFrom="paragraph">
                <wp:posOffset>76200</wp:posOffset>
              </wp:positionV>
              <wp:extent cx="6312535" cy="13970"/>
              <wp:effectExtent l="10160" t="11430" r="1143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2535" cy="139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left:0;text-align:left;margin-left:-5.2pt;margin-top:6pt;width:497.05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">
              <v:shadow color="#7f7f7f" opacity=".5" offset="1pt"/>
            </v:shape>
          </w:pict>
        </mc:Fallback>
      </mc:AlternateContent>
    </w:r>
    <w:r w:rsidRPr="002557A4">
      <w:rPr>
        <w:rFonts w:cs="Times New Roman"/>
        <w:szCs w:val="20"/>
        <w:rtl/>
      </w:rPr>
      <w:t>רח' נתנאל לורך 1 ירושלים, טל' 02-6663426 פקס 02-6663428</w:t>
    </w:r>
    <w:r w:rsidRPr="002557A4">
      <w:rPr>
        <w:rFonts w:cs="Times New Roman"/>
        <w:szCs w:val="20"/>
        <w:rtl/>
      </w:rPr>
      <w:br/>
      <w:t xml:space="preserve">משרד </w:t>
    </w:r>
    <w:r>
      <w:rPr>
        <w:rFonts w:cs="Times New Roman" w:hint="cs"/>
        <w:szCs w:val="20"/>
        <w:rtl/>
      </w:rPr>
      <w:t>ה</w:t>
    </w:r>
    <w:r w:rsidRPr="002557A4">
      <w:rPr>
        <w:rFonts w:cs="Times New Roman"/>
        <w:szCs w:val="20"/>
        <w:rtl/>
      </w:rPr>
      <w:t xml:space="preserve">אוצר </w:t>
    </w:r>
    <w:r w:rsidRPr="002557A4">
      <w:rPr>
        <w:rStyle w:val="Hyperlink"/>
        <w:rFonts w:cs="Times New Roman"/>
      </w:rPr>
      <w:t xml:space="preserve">www.mof.gov.il </w:t>
    </w:r>
    <w:r w:rsidRPr="002557A4">
      <w:rPr>
        <w:rStyle w:val="Hyperlink"/>
        <w:rFonts w:cs="Times New Roman"/>
        <w:rtl/>
      </w:rPr>
      <w:t xml:space="preserve"> </w:t>
    </w:r>
    <w:r w:rsidRPr="002557A4">
      <w:rPr>
        <w:rFonts w:cs="Times New Roman"/>
        <w:szCs w:val="20"/>
        <w:rtl/>
      </w:rPr>
      <w:tab/>
      <w:t xml:space="preserve">   </w:t>
    </w:r>
    <w:r w:rsidRPr="002557A4">
      <w:rPr>
        <w:rFonts w:cs="Times New Roman" w:hint="cs"/>
        <w:szCs w:val="20"/>
        <w:rtl/>
      </w:rPr>
      <w:t xml:space="preserve">       </w:t>
    </w:r>
    <w:r w:rsidRPr="002557A4">
      <w:rPr>
        <w:rFonts w:cs="Times New Roman"/>
        <w:szCs w:val="20"/>
        <w:rtl/>
      </w:rPr>
      <w:t xml:space="preserve">  מינהל הרכש הממשלתי </w:t>
    </w:r>
    <w:hyperlink r:id="rId2" w:history="1">
      <w:r w:rsidRPr="002557A4">
        <w:rPr>
          <w:rStyle w:val="Hyperlink"/>
          <w:rFonts w:cs="Times New Roman"/>
        </w:rPr>
        <w:t>www.mr.gov.il</w:t>
      </w:r>
    </w:hyperlink>
  </w:p>
  <w:p w:rsidR="00F278E7" w:rsidRPr="002557A4" w:rsidRDefault="00F278E7" w:rsidP="002557A4">
    <w:pPr>
      <w:pStyle w:val="af7"/>
      <w:jc w:val="center"/>
      <w:rPr>
        <w:rtl/>
        <w:lang w:eastAsia="en-US"/>
      </w:rPr>
    </w:pPr>
    <w:r w:rsidRPr="002557A4">
      <w:rPr>
        <w:rFonts w:ascii="Arial" w:hAnsi="Arial" w:cs="Arial"/>
        <w:b/>
        <w:bCs/>
        <w:sz w:val="16"/>
        <w:szCs w:val="16"/>
        <w:rtl/>
        <w:cs/>
        <w:lang w:val="he-IL"/>
      </w:rPr>
      <w:t xml:space="preserve">עמוד </w:t>
    </w:r>
    <w:r w:rsidRPr="002557A4">
      <w:rPr>
        <w:rFonts w:ascii="Arial" w:hAnsi="Arial" w:cs="Arial"/>
        <w:b/>
        <w:bCs/>
        <w:sz w:val="16"/>
        <w:szCs w:val="16"/>
      </w:rPr>
      <w:fldChar w:fldCharType="begin"/>
    </w:r>
    <w:r w:rsidRPr="002557A4">
      <w:rPr>
        <w:rFonts w:ascii="Arial" w:hAnsi="Arial" w:cs="Arial"/>
        <w:b/>
        <w:bCs/>
        <w:sz w:val="16"/>
        <w:szCs w:val="16"/>
        <w:rtl/>
        <w:cs/>
      </w:rPr>
      <w:instrText>PAGE</w:instrText>
    </w:r>
    <w:r w:rsidRPr="002557A4">
      <w:rPr>
        <w:rFonts w:ascii="Arial" w:hAnsi="Arial" w:cs="Arial"/>
        <w:b/>
        <w:bCs/>
        <w:sz w:val="16"/>
        <w:szCs w:val="16"/>
      </w:rPr>
      <w:fldChar w:fldCharType="separate"/>
    </w:r>
    <w:r w:rsidR="00BD3800">
      <w:rPr>
        <w:rFonts w:ascii="Arial" w:hAnsi="Arial" w:cs="Arial"/>
        <w:b/>
        <w:bCs/>
        <w:sz w:val="16"/>
        <w:szCs w:val="16"/>
        <w:rtl/>
      </w:rPr>
      <w:t>6</w:t>
    </w:r>
    <w:r w:rsidRPr="002557A4">
      <w:rPr>
        <w:rFonts w:ascii="Arial" w:hAnsi="Arial" w:cs="Arial"/>
        <w:b/>
        <w:bCs/>
        <w:sz w:val="16"/>
        <w:szCs w:val="16"/>
      </w:rPr>
      <w:fldChar w:fldCharType="end"/>
    </w:r>
    <w:r w:rsidRPr="002557A4">
      <w:rPr>
        <w:rFonts w:ascii="Arial" w:hAnsi="Arial" w:cs="Arial"/>
        <w:b/>
        <w:bCs/>
        <w:sz w:val="16"/>
        <w:szCs w:val="16"/>
        <w:rtl/>
        <w:cs/>
        <w:lang w:val="he-IL"/>
      </w:rPr>
      <w:t xml:space="preserve"> מתוך </w:t>
    </w:r>
    <w:r w:rsidRPr="002557A4">
      <w:rPr>
        <w:rFonts w:ascii="Arial" w:hAnsi="Arial" w:cs="Arial"/>
        <w:b/>
        <w:bCs/>
        <w:sz w:val="16"/>
        <w:szCs w:val="16"/>
      </w:rPr>
      <w:fldChar w:fldCharType="begin"/>
    </w:r>
    <w:r w:rsidRPr="002557A4">
      <w:rPr>
        <w:rFonts w:ascii="Arial" w:hAnsi="Arial" w:cs="Arial"/>
        <w:b/>
        <w:bCs/>
        <w:sz w:val="16"/>
        <w:szCs w:val="16"/>
        <w:rtl/>
        <w:cs/>
      </w:rPr>
      <w:instrText>NUMPAGES</w:instrText>
    </w:r>
    <w:r w:rsidRPr="002557A4">
      <w:rPr>
        <w:rFonts w:ascii="Arial" w:hAnsi="Arial" w:cs="Arial"/>
        <w:b/>
        <w:bCs/>
        <w:sz w:val="16"/>
        <w:szCs w:val="16"/>
      </w:rPr>
      <w:fldChar w:fldCharType="separate"/>
    </w:r>
    <w:r w:rsidR="00BD3800">
      <w:rPr>
        <w:rFonts w:ascii="Arial" w:hAnsi="Arial" w:cs="Arial"/>
        <w:b/>
        <w:bCs/>
        <w:sz w:val="16"/>
        <w:szCs w:val="16"/>
        <w:rtl/>
      </w:rPr>
      <w:t>61</w:t>
    </w:r>
    <w:r w:rsidRPr="002557A4">
      <w:rPr>
        <w:rFonts w:ascii="Arial" w:hAnsi="Arial" w:cs="Arial"/>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E7" w:rsidRDefault="00F278E7">
    <w:pPr>
      <w:bidi w:val="0"/>
      <w:rPr>
        <w:sz w:val="16"/>
        <w:szCs w:val="16"/>
        <w:lang w:eastAsia="en-US"/>
      </w:rPr>
    </w:pPr>
  </w:p>
  <w:p w:rsidR="00F278E7" w:rsidRDefault="00F278E7">
    <w:pPr>
      <w:pStyle w:val="af7"/>
      <w:ind w:right="-993"/>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8E7" w:rsidRDefault="00F278E7">
      <w:r>
        <w:separator/>
      </w:r>
    </w:p>
  </w:footnote>
  <w:footnote w:type="continuationSeparator" w:id="0">
    <w:p w:rsidR="00F278E7" w:rsidRDefault="00F27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E7" w:rsidRDefault="00F278E7" w:rsidP="00266F06">
    <w:pPr>
      <w:pStyle w:val="af3"/>
      <w:pBdr>
        <w:bottom w:val="single" w:sz="4" w:space="1" w:color="auto"/>
      </w:pBdr>
      <w:jc w:val="center"/>
      <w:rPr>
        <w:rtl/>
        <w:lang w:eastAsia="en-US"/>
      </w:rPr>
    </w:pPr>
    <w:r>
      <w:rPr>
        <w:rFonts w:hint="cs"/>
        <w:noProof/>
        <w:rtl/>
        <w:lang w:eastAsia="en-US"/>
      </w:rPr>
      <mc:AlternateContent>
        <mc:Choice Requires="wps">
          <w:drawing>
            <wp:anchor distT="0" distB="0" distL="114300" distR="114300" simplePos="0" relativeHeight="251658752" behindDoc="0" locked="0" layoutInCell="1" allowOverlap="1" wp14:anchorId="1AC784B6" wp14:editId="733B0B56">
              <wp:simplePos x="0" y="0"/>
              <wp:positionH relativeFrom="column">
                <wp:posOffset>-79214</wp:posOffset>
              </wp:positionH>
              <wp:positionV relativeFrom="paragraph">
                <wp:posOffset>-86995</wp:posOffset>
              </wp:positionV>
              <wp:extent cx="5956935" cy="485140"/>
              <wp:effectExtent l="0" t="0" r="5715" b="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56935" cy="48514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8E7" w:rsidRDefault="00F278E7"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 מינהל הרכש הממשלתי</w:t>
                          </w:r>
                        </w:p>
                        <w:p w:rsidR="00F278E7" w:rsidRDefault="00F278E7"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F278E7" w:rsidRPr="005644F6" w:rsidRDefault="00F278E7"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סלולאר עבור משרדי הממשלה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6.25pt;margin-top:-6.85pt;width:469.05pt;height:38.2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" fillcolor="#bfbfbf" stroked="f">
              <v:textbox>
                <w:txbxContent>
                  <w:p w:rsidR="0058770E" w:rsidRDefault="0058770E" w:rsidP="00816DD9">
                    <w:pPr>
                      <w:jc w:val="center"/>
                      <w:rPr>
                        <w:rFonts w:ascii="Arial" w:hAnsi="Arial" w:cs="Arial"/>
                        <w:b/>
                        <w:bCs/>
                        <w:sz w:val="20"/>
                        <w:szCs w:val="20"/>
                        <w:rtl/>
                      </w:rPr>
                    </w:pPr>
                    <w:r w:rsidRPr="00816DD9">
                      <w:rPr>
                        <w:rFonts w:ascii="Arial" w:hAnsi="Arial" w:cs="Arial"/>
                        <w:b/>
                        <w:bCs/>
                        <w:sz w:val="20"/>
                        <w:szCs w:val="20"/>
                        <w:rtl/>
                      </w:rPr>
                      <w:t>מדינת ישראל-</w:t>
                    </w:r>
                    <w:r>
                      <w:rPr>
                        <w:rFonts w:ascii="Arial" w:hAnsi="Arial" w:cs="Arial" w:hint="cs"/>
                        <w:b/>
                        <w:bCs/>
                        <w:sz w:val="20"/>
                        <w:szCs w:val="20"/>
                        <w:rtl/>
                      </w:rPr>
                      <w:t xml:space="preserve"> </w:t>
                    </w:r>
                    <w:r w:rsidRPr="00816DD9">
                      <w:rPr>
                        <w:rFonts w:ascii="Arial" w:hAnsi="Arial" w:cs="Arial"/>
                        <w:b/>
                        <w:bCs/>
                        <w:sz w:val="20"/>
                        <w:szCs w:val="20"/>
                        <w:rtl/>
                      </w:rPr>
                      <w:t>משרד האוצר</w:t>
                    </w:r>
                    <w:r>
                      <w:rPr>
                        <w:rFonts w:ascii="Arial" w:hAnsi="Arial" w:cs="Arial" w:hint="cs"/>
                        <w:b/>
                        <w:bCs/>
                        <w:sz w:val="20"/>
                        <w:szCs w:val="20"/>
                        <w:rtl/>
                      </w:rPr>
                      <w:t xml:space="preserve">, </w:t>
                    </w:r>
                    <w:r w:rsidRPr="00816DD9">
                      <w:rPr>
                        <w:rFonts w:ascii="Arial" w:hAnsi="Arial" w:cs="Arial"/>
                        <w:b/>
                        <w:bCs/>
                        <w:sz w:val="20"/>
                        <w:szCs w:val="20"/>
                        <w:rtl/>
                      </w:rPr>
                      <w:t>אגף החשב הכללי- מינהל הרכש הממשלתי</w:t>
                    </w:r>
                  </w:p>
                  <w:p w:rsidR="0058770E" w:rsidRDefault="0058770E" w:rsidP="00E45656">
                    <w:pPr>
                      <w:jc w:val="center"/>
                      <w:rPr>
                        <w:rFonts w:ascii="Arial" w:hAnsi="Arial" w:cs="Arial"/>
                        <w:b/>
                        <w:bCs/>
                        <w:sz w:val="18"/>
                        <w:szCs w:val="18"/>
                        <w:rtl/>
                      </w:rPr>
                    </w:pPr>
                    <w:r w:rsidRPr="00816DD9">
                      <w:rPr>
                        <w:rFonts w:ascii="Arial" w:hAnsi="Arial" w:cs="Arial"/>
                        <w:b/>
                        <w:bCs/>
                        <w:sz w:val="18"/>
                        <w:szCs w:val="18"/>
                        <w:rtl/>
                      </w:rPr>
                      <w:t xml:space="preserve">מכרז </w:t>
                    </w:r>
                    <w:r w:rsidRPr="00816DD9">
                      <w:rPr>
                        <w:rFonts w:ascii="Arial" w:hAnsi="Arial" w:cs="Arial" w:hint="cs"/>
                        <w:b/>
                        <w:bCs/>
                        <w:sz w:val="18"/>
                        <w:szCs w:val="18"/>
                        <w:rtl/>
                      </w:rPr>
                      <w:t>מרכזי</w:t>
                    </w:r>
                    <w:r w:rsidRPr="00816DD9">
                      <w:rPr>
                        <w:rFonts w:ascii="Arial" w:hAnsi="Arial" w:cs="Arial"/>
                        <w:b/>
                        <w:bCs/>
                        <w:sz w:val="18"/>
                        <w:szCs w:val="18"/>
                        <w:rtl/>
                      </w:rPr>
                      <w:t xml:space="preserve"> </w:t>
                    </w:r>
                    <w:r>
                      <w:rPr>
                        <w:rFonts w:ascii="Arial" w:hAnsi="Arial" w:cs="Arial" w:hint="cs"/>
                        <w:b/>
                        <w:bCs/>
                        <w:sz w:val="18"/>
                        <w:szCs w:val="18"/>
                        <w:rtl/>
                      </w:rPr>
                      <w:t>מס'</w:t>
                    </w:r>
                    <w:r w:rsidRPr="00816DD9">
                      <w:rPr>
                        <w:rFonts w:ascii="Arial" w:hAnsi="Arial" w:cs="Arial"/>
                        <w:b/>
                        <w:bCs/>
                        <w:sz w:val="18"/>
                        <w:szCs w:val="18"/>
                        <w:rtl/>
                      </w:rPr>
                      <w:t xml:space="preserve"> </w:t>
                    </w:r>
                    <w:r>
                      <w:rPr>
                        <w:rFonts w:ascii="Arial" w:hAnsi="Arial" w:cs="Arial" w:hint="cs"/>
                        <w:b/>
                        <w:bCs/>
                        <w:sz w:val="18"/>
                        <w:szCs w:val="18"/>
                        <w:rtl/>
                      </w:rPr>
                      <w:t>01</w:t>
                    </w:r>
                    <w:r w:rsidRPr="00816DD9">
                      <w:rPr>
                        <w:rFonts w:ascii="Arial" w:hAnsi="Arial" w:cs="Arial" w:hint="cs"/>
                        <w:b/>
                        <w:bCs/>
                        <w:sz w:val="18"/>
                        <w:szCs w:val="18"/>
                        <w:rtl/>
                      </w:rPr>
                      <w:t>-2015</w:t>
                    </w:r>
                  </w:p>
                  <w:p w:rsidR="0058770E" w:rsidRPr="005644F6" w:rsidRDefault="0058770E" w:rsidP="006135BF">
                    <w:pPr>
                      <w:jc w:val="center"/>
                      <w:rPr>
                        <w:rtl/>
                        <w:cs/>
                      </w:rPr>
                    </w:pPr>
                    <w:r w:rsidRPr="00816DD9">
                      <w:rPr>
                        <w:rFonts w:ascii="Arial" w:hAnsi="Arial" w:cs="Arial"/>
                        <w:b/>
                        <w:bCs/>
                        <w:sz w:val="18"/>
                        <w:szCs w:val="18"/>
                        <w:rtl/>
                      </w:rPr>
                      <w:t xml:space="preserve">לאספקת </w:t>
                    </w:r>
                    <w:r>
                      <w:rPr>
                        <w:rFonts w:ascii="Arial" w:hAnsi="Arial" w:cs="Arial" w:hint="cs"/>
                        <w:b/>
                        <w:bCs/>
                        <w:sz w:val="18"/>
                        <w:szCs w:val="18"/>
                        <w:rtl/>
                      </w:rPr>
                      <w:t>מכשירי</w:t>
                    </w:r>
                    <w:r w:rsidRPr="00816DD9">
                      <w:rPr>
                        <w:rFonts w:ascii="Arial" w:hAnsi="Arial" w:cs="Arial" w:hint="cs"/>
                        <w:b/>
                        <w:bCs/>
                        <w:sz w:val="18"/>
                        <w:szCs w:val="18"/>
                        <w:rtl/>
                      </w:rPr>
                      <w:t xml:space="preserve"> סלולאר עבור משרדי הממשלה</w:t>
                    </w:r>
                  </w:p>
                </w:txbxContent>
              </v:textbox>
            </v:shape>
          </w:pict>
        </mc:Fallback>
      </mc:AlternateContent>
    </w:r>
  </w:p>
  <w:p w:rsidR="00F278E7" w:rsidRDefault="00F278E7" w:rsidP="00266F06">
    <w:pPr>
      <w:pStyle w:val="af3"/>
      <w:pBdr>
        <w:bottom w:val="single" w:sz="4" w:space="1" w:color="auto"/>
      </w:pBdr>
      <w:jc w:val="center"/>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E7" w:rsidRDefault="00F278E7" w:rsidP="000F4C60">
    <w:pPr>
      <w:pStyle w:val="af3"/>
      <w:pBdr>
        <w:bottom w:val="single" w:sz="4" w:space="1" w:color="auto"/>
      </w:pBdr>
      <w:jc w:val="center"/>
      <w:rPr>
        <w:rtl/>
        <w:lang w:eastAsia="en-US"/>
      </w:rPr>
    </w:pPr>
    <w:r>
      <w:rPr>
        <w:rFonts w:hint="cs"/>
        <w:rtl/>
        <w:lang w:eastAsia="en-US"/>
      </w:rPr>
      <w:t>מדינת ישראל-משרד האוצר</w:t>
    </w:r>
  </w:p>
  <w:p w:rsidR="00F278E7" w:rsidRDefault="00F278E7" w:rsidP="000F4C60">
    <w:pPr>
      <w:pStyle w:val="af3"/>
      <w:pBdr>
        <w:bottom w:val="single" w:sz="4" w:space="1" w:color="auto"/>
      </w:pBdr>
      <w:jc w:val="center"/>
      <w:rPr>
        <w:rtl/>
        <w:lang w:eastAsia="en-US"/>
      </w:rPr>
    </w:pPr>
    <w:r>
      <w:rPr>
        <w:rFonts w:hint="cs"/>
        <w:rtl/>
        <w:lang w:eastAsia="en-US"/>
      </w:rPr>
      <w:t>אגף החשב הכללי- מינהל הרכש הממשלתי</w:t>
    </w:r>
  </w:p>
  <w:p w:rsidR="00F278E7" w:rsidRDefault="00F278E7" w:rsidP="005B0940">
    <w:pPr>
      <w:pStyle w:val="af3"/>
      <w:pBdr>
        <w:bottom w:val="single" w:sz="4" w:space="1" w:color="auto"/>
      </w:pBdr>
      <w:jc w:val="center"/>
      <w:rPr>
        <w:rtl/>
        <w:lang w:eastAsia="en-US"/>
      </w:rPr>
    </w:pPr>
    <w:r>
      <w:rPr>
        <w:rFonts w:hint="cs"/>
        <w:rtl/>
        <w:lang w:eastAsia="en-US"/>
      </w:rPr>
      <w:t xml:space="preserve">מכרז מרכזי מספר  01-2015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04A313C"/>
    <w:styleLink w:val="-6"/>
    <w:lvl w:ilvl="0">
      <w:start w:val="1"/>
      <w:numFmt w:val="decimal"/>
      <w:pStyle w:val="4"/>
      <w:lvlText w:val="%1."/>
      <w:lvlJc w:val="left"/>
      <w:pPr>
        <w:tabs>
          <w:tab w:val="num" w:pos="-77"/>
        </w:tabs>
        <w:ind w:left="-77" w:hanging="360"/>
      </w:pPr>
    </w:lvl>
  </w:abstractNum>
  <w:abstractNum w:abstractNumId="1">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1"/>
    <w:multiLevelType w:val="singleLevel"/>
    <w:tmpl w:val="8C460198"/>
    <w:lvl w:ilvl="0">
      <w:start w:val="1"/>
      <w:numFmt w:val="bullet"/>
      <w:pStyle w:val="a"/>
      <w:lvlText w:val=""/>
      <w:lvlJc w:val="left"/>
      <w:pPr>
        <w:tabs>
          <w:tab w:val="num" w:pos="1209"/>
        </w:tabs>
        <w:ind w:left="1209" w:hanging="360"/>
      </w:pPr>
      <w:rPr>
        <w:rFonts w:ascii="Symbol" w:hAnsi="Symbol" w:hint="default"/>
      </w:rPr>
    </w:lvl>
  </w:abstractNum>
  <w:abstractNum w:abstractNumId="3">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4">
    <w:nsid w:val="00AF761F"/>
    <w:multiLevelType w:val="hybridMultilevel"/>
    <w:tmpl w:val="CD98B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8">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9">
    <w:nsid w:val="049627B5"/>
    <w:multiLevelType w:val="hybridMultilevel"/>
    <w:tmpl w:val="FA1A5B56"/>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D22DC8"/>
    <w:multiLevelType w:val="hybridMultilevel"/>
    <w:tmpl w:val="BCEE6C62"/>
    <w:lvl w:ilvl="0" w:tplc="E0C69FAA">
      <w:start w:val="1"/>
      <w:numFmt w:val="bullet"/>
      <w:pStyle w:val="Instruction2"/>
      <w:lvlText w:val=""/>
      <w:lvlJc w:val="left"/>
      <w:pPr>
        <w:tabs>
          <w:tab w:val="num" w:pos="1191"/>
        </w:tabs>
        <w:ind w:left="1191" w:hanging="397"/>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nsid w:val="08321B08"/>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nsid w:val="0BEB6F14"/>
    <w:multiLevelType w:val="hybridMultilevel"/>
    <w:tmpl w:val="46FA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0E1450BD"/>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nsid w:val="143C673C"/>
    <w:multiLevelType w:val="hybridMultilevel"/>
    <w:tmpl w:val="6B78761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4ED7A25"/>
    <w:multiLevelType w:val="hybridMultilevel"/>
    <w:tmpl w:val="2E340642"/>
    <w:lvl w:ilvl="0" w:tplc="0409000F">
      <w:start w:val="1"/>
      <w:numFmt w:val="decimal"/>
      <w:lvlText w:val="%1."/>
      <w:lvlJc w:val="left"/>
      <w:pPr>
        <w:ind w:left="720" w:hanging="360"/>
      </w:pPr>
    </w:lvl>
    <w:lvl w:ilvl="1" w:tplc="6570D670">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nsid w:val="16B1299D"/>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7A66B2F"/>
    <w:multiLevelType w:val="hybridMultilevel"/>
    <w:tmpl w:val="2B9A322A"/>
    <w:lvl w:ilvl="0" w:tplc="FFFFFFFF">
      <w:start w:val="1"/>
      <w:numFmt w:val="decimal"/>
      <w:lvlText w:val="%1)"/>
      <w:lvlJc w:val="left"/>
      <w:pPr>
        <w:ind w:left="1185" w:hanging="360"/>
      </w:pPr>
    </w:lvl>
    <w:lvl w:ilvl="1" w:tplc="DCB836BA">
      <w:start w:val="1"/>
      <w:numFmt w:val="hebrew1"/>
      <w:lvlText w:val="(%2)"/>
      <w:lvlJc w:val="left"/>
      <w:pPr>
        <w:ind w:left="1905" w:hanging="360"/>
      </w:pPr>
      <w:rPr>
        <w:rFonts w:hint="default"/>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5AD29A7"/>
    <w:multiLevelType w:val="hybridMultilevel"/>
    <w:tmpl w:val="578882F0"/>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63B4E7C"/>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6524376"/>
    <w:multiLevelType w:val="hybridMultilevel"/>
    <w:tmpl w:val="54989F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27084A"/>
    <w:multiLevelType w:val="hybridMultilevel"/>
    <w:tmpl w:val="5DA635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nsid w:val="2B701478"/>
    <w:multiLevelType w:val="hybridMultilevel"/>
    <w:tmpl w:val="D4D8141A"/>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8134D5"/>
    <w:multiLevelType w:val="hybridMultilevel"/>
    <w:tmpl w:val="527CF65C"/>
    <w:lvl w:ilvl="0" w:tplc="0C00B06E">
      <w:start w:val="1"/>
      <w:numFmt w:val="decimal"/>
      <w:lvlText w:val="%1."/>
      <w:lvlJc w:val="left"/>
      <w:pPr>
        <w:ind w:left="870" w:hanging="360"/>
      </w:pPr>
      <w:rPr>
        <w:b w:val="0"/>
        <w:bCs w:val="0"/>
      </w:rPr>
    </w:lvl>
    <w:lvl w:ilvl="1" w:tplc="DCB836BA">
      <w:start w:val="1"/>
      <w:numFmt w:val="hebrew1"/>
      <w:lvlText w:val="(%2)"/>
      <w:lvlJc w:val="left"/>
      <w:pPr>
        <w:ind w:left="1590" w:hanging="360"/>
      </w:pPr>
      <w:rPr>
        <w:rFonts w:hint="default"/>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4">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5">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6">
    <w:nsid w:val="2EB63FDF"/>
    <w:multiLevelType w:val="hybridMultilevel"/>
    <w:tmpl w:val="F9CC9AE0"/>
    <w:styleLink w:val="-21"/>
    <w:lvl w:ilvl="0" w:tplc="8488FE1C">
      <w:start w:val="1"/>
      <w:numFmt w:val="hebrew1"/>
      <w:pStyle w:val="a3"/>
      <w:lvlText w:val="%1."/>
      <w:lvlJc w:val="center"/>
      <w:pPr>
        <w:tabs>
          <w:tab w:val="num" w:pos="1800"/>
        </w:tabs>
        <w:ind w:left="1800" w:right="1117" w:hanging="360"/>
      </w:pPr>
      <w:rPr>
        <w:lang w:val="en-US"/>
      </w:rPr>
    </w:lvl>
    <w:lvl w:ilvl="1" w:tplc="04090019">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7">
    <w:nsid w:val="2EB771D8"/>
    <w:multiLevelType w:val="hybridMultilevel"/>
    <w:tmpl w:val="E0A820C4"/>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333A04E8"/>
    <w:multiLevelType w:val="hybridMultilevel"/>
    <w:tmpl w:val="C78A7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34F7147B"/>
    <w:multiLevelType w:val="hybridMultilevel"/>
    <w:tmpl w:val="7D442654"/>
    <w:name w:val="listhnumber432232223222332222222223"/>
    <w:lvl w:ilvl="0" w:tplc="FFFFFFFF">
      <w:start w:val="1"/>
      <w:numFmt w:val="hebrew1"/>
      <w:lvlText w:val="%1."/>
      <w:lvlJc w:val="center"/>
      <w:pPr>
        <w:tabs>
          <w:tab w:val="num" w:pos="1919"/>
        </w:tabs>
        <w:ind w:left="1919"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nsid w:val="350A10FF"/>
    <w:multiLevelType w:val="hybridMultilevel"/>
    <w:tmpl w:val="55CE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8">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nsid w:val="39F64D71"/>
    <w:multiLevelType w:val="hybridMultilevel"/>
    <w:tmpl w:val="675E0178"/>
    <w:name w:val="listhnumber43"/>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nsid w:val="3A0C1B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3">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4">
    <w:nsid w:val="3CDB6B14"/>
    <w:multiLevelType w:val="hybridMultilevel"/>
    <w:tmpl w:val="46FA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3D535B7F"/>
    <w:multiLevelType w:val="singleLevel"/>
    <w:tmpl w:val="01080796"/>
    <w:styleLink w:val="-2"/>
    <w:lvl w:ilvl="0">
      <w:start w:val="1"/>
      <w:numFmt w:val="chosung"/>
      <w:pStyle w:val="bullet1"/>
      <w:lvlText w:val=""/>
      <w:lvlJc w:val="center"/>
      <w:pPr>
        <w:tabs>
          <w:tab w:val="num" w:pos="644"/>
        </w:tabs>
        <w:ind w:hanging="283"/>
      </w:pPr>
      <w:rPr>
        <w:rFonts w:ascii="Symbol" w:hint="default"/>
      </w:rPr>
    </w:lvl>
  </w:abstractNum>
  <w:abstractNum w:abstractNumId="66">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F666F35"/>
    <w:multiLevelType w:val="hybridMultilevel"/>
    <w:tmpl w:val="1F58EE98"/>
    <w:lvl w:ilvl="0" w:tplc="FFFFFFFF">
      <w:start w:val="1"/>
      <w:numFmt w:val="decimal"/>
      <w:lvlText w:val="%1)"/>
      <w:lvlJc w:val="left"/>
      <w:pPr>
        <w:tabs>
          <w:tab w:val="num" w:pos="3436"/>
        </w:tabs>
        <w:ind w:left="3436" w:hanging="360"/>
      </w:pPr>
    </w:lvl>
    <w:lvl w:ilvl="1" w:tplc="FE18A368">
      <w:start w:val="1"/>
      <w:numFmt w:val="decimal"/>
      <w:lvlText w:val="%2."/>
      <w:lvlJc w:val="left"/>
      <w:pPr>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9">
    <w:nsid w:val="414F2A65"/>
    <w:multiLevelType w:val="hybridMultilevel"/>
    <w:tmpl w:val="20A6FF4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2B613D4"/>
    <w:multiLevelType w:val="hybridMultilevel"/>
    <w:tmpl w:val="AD88D7A4"/>
    <w:name w:val="listhnumber7"/>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4156"/>
        </w:tabs>
        <w:ind w:left="4156" w:hanging="360"/>
      </w:pPr>
    </w:lvl>
    <w:lvl w:ilvl="2" w:tplc="FFFFFFFF" w:tentative="1">
      <w:start w:val="1"/>
      <w:numFmt w:val="lowerRoman"/>
      <w:lvlText w:val="%3."/>
      <w:lvlJc w:val="right"/>
      <w:pPr>
        <w:tabs>
          <w:tab w:val="num" w:pos="4876"/>
        </w:tabs>
        <w:ind w:left="4876" w:hanging="180"/>
      </w:pPr>
    </w:lvl>
    <w:lvl w:ilvl="3" w:tplc="FFFFFFFF" w:tentative="1">
      <w:start w:val="1"/>
      <w:numFmt w:val="decimal"/>
      <w:lvlText w:val="%4."/>
      <w:lvlJc w:val="left"/>
      <w:pPr>
        <w:tabs>
          <w:tab w:val="num" w:pos="5596"/>
        </w:tabs>
        <w:ind w:left="5596" w:hanging="360"/>
      </w:pPr>
    </w:lvl>
    <w:lvl w:ilvl="4" w:tplc="FFFFFFFF" w:tentative="1">
      <w:start w:val="1"/>
      <w:numFmt w:val="lowerLetter"/>
      <w:lvlText w:val="%5."/>
      <w:lvlJc w:val="left"/>
      <w:pPr>
        <w:tabs>
          <w:tab w:val="num" w:pos="6316"/>
        </w:tabs>
        <w:ind w:left="6316" w:hanging="360"/>
      </w:pPr>
    </w:lvl>
    <w:lvl w:ilvl="5" w:tplc="FFFFFFFF" w:tentative="1">
      <w:start w:val="1"/>
      <w:numFmt w:val="lowerRoman"/>
      <w:lvlText w:val="%6."/>
      <w:lvlJc w:val="right"/>
      <w:pPr>
        <w:tabs>
          <w:tab w:val="num" w:pos="7036"/>
        </w:tabs>
        <w:ind w:left="7036" w:hanging="180"/>
      </w:pPr>
    </w:lvl>
    <w:lvl w:ilvl="6" w:tplc="FFFFFFFF" w:tentative="1">
      <w:start w:val="1"/>
      <w:numFmt w:val="decimal"/>
      <w:lvlText w:val="%7."/>
      <w:lvlJc w:val="left"/>
      <w:pPr>
        <w:tabs>
          <w:tab w:val="num" w:pos="7756"/>
        </w:tabs>
        <w:ind w:left="7756" w:hanging="360"/>
      </w:pPr>
    </w:lvl>
    <w:lvl w:ilvl="7" w:tplc="FFFFFFFF" w:tentative="1">
      <w:start w:val="1"/>
      <w:numFmt w:val="lowerLetter"/>
      <w:lvlText w:val="%8."/>
      <w:lvlJc w:val="left"/>
      <w:pPr>
        <w:tabs>
          <w:tab w:val="num" w:pos="8476"/>
        </w:tabs>
        <w:ind w:left="8476" w:hanging="360"/>
      </w:pPr>
    </w:lvl>
    <w:lvl w:ilvl="8" w:tplc="FFFFFFFF" w:tentative="1">
      <w:start w:val="1"/>
      <w:numFmt w:val="lowerRoman"/>
      <w:lvlText w:val="%9."/>
      <w:lvlJc w:val="right"/>
      <w:pPr>
        <w:tabs>
          <w:tab w:val="num" w:pos="9196"/>
        </w:tabs>
        <w:ind w:left="9196" w:hanging="180"/>
      </w:pPr>
    </w:lvl>
  </w:abstractNum>
  <w:abstractNum w:abstractNumId="71">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3">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6">
    <w:nsid w:val="4ACB1CCB"/>
    <w:multiLevelType w:val="hybridMultilevel"/>
    <w:tmpl w:val="B7AE0194"/>
    <w:styleLink w:val="-50"/>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77">
    <w:nsid w:val="4BD45233"/>
    <w:multiLevelType w:val="hybridMultilevel"/>
    <w:tmpl w:val="8EBC2C80"/>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FEA1D32"/>
    <w:multiLevelType w:val="hybridMultilevel"/>
    <w:tmpl w:val="E35CFC36"/>
    <w:styleLink w:val="-20"/>
    <w:lvl w:ilvl="0" w:tplc="FFFFFFFF">
      <w:start w:val="1"/>
      <w:numFmt w:val="hebrew1"/>
      <w:pStyle w:val="AlphaList1"/>
      <w:lvlText w:val="%1."/>
      <w:lvlJc w:val="left"/>
      <w:pPr>
        <w:tabs>
          <w:tab w:val="num" w:pos="794"/>
        </w:tabs>
        <w:ind w:left="794" w:right="794" w:hanging="397"/>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9">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0">
    <w:nsid w:val="516F4D99"/>
    <w:multiLevelType w:val="hybridMultilevel"/>
    <w:tmpl w:val="66228BCC"/>
    <w:lvl w:ilvl="0" w:tplc="D026E94E">
      <w:start w:val="1"/>
      <w:numFmt w:val="bullet"/>
      <w:pStyle w:val="7"/>
      <w:lvlText w:val=""/>
      <w:lvlJc w:val="left"/>
      <w:pPr>
        <w:tabs>
          <w:tab w:val="num" w:pos="2408"/>
        </w:tabs>
        <w:ind w:left="2408" w:right="2408" w:hanging="360"/>
      </w:pPr>
      <w:rPr>
        <w:rFonts w:ascii="Wingdings" w:hAnsi="Wingdings" w:hint="default"/>
        <w:sz w:val="16"/>
      </w:rPr>
    </w:lvl>
    <w:lvl w:ilvl="1" w:tplc="04090019">
      <w:start w:val="1"/>
      <w:numFmt w:val="bullet"/>
      <w:lvlText w:val="o"/>
      <w:lvlJc w:val="left"/>
      <w:pPr>
        <w:tabs>
          <w:tab w:val="num" w:pos="4916"/>
        </w:tabs>
        <w:ind w:left="4916" w:right="4916" w:hanging="360"/>
      </w:pPr>
      <w:rPr>
        <w:rFonts w:ascii="Courier New" w:hAnsi="Courier New" w:hint="default"/>
      </w:rPr>
    </w:lvl>
    <w:lvl w:ilvl="2" w:tplc="0409001B" w:tentative="1">
      <w:start w:val="1"/>
      <w:numFmt w:val="bullet"/>
      <w:lvlText w:val=""/>
      <w:lvlJc w:val="left"/>
      <w:pPr>
        <w:tabs>
          <w:tab w:val="num" w:pos="5636"/>
        </w:tabs>
        <w:ind w:left="5636" w:right="5636" w:hanging="360"/>
      </w:pPr>
      <w:rPr>
        <w:rFonts w:ascii="Wingdings" w:hAnsi="Wingdings" w:hint="default"/>
      </w:rPr>
    </w:lvl>
    <w:lvl w:ilvl="3" w:tplc="0409000F" w:tentative="1">
      <w:start w:val="1"/>
      <w:numFmt w:val="bullet"/>
      <w:lvlText w:val=""/>
      <w:lvlJc w:val="left"/>
      <w:pPr>
        <w:tabs>
          <w:tab w:val="num" w:pos="6356"/>
        </w:tabs>
        <w:ind w:left="6356" w:right="6356" w:hanging="360"/>
      </w:pPr>
      <w:rPr>
        <w:rFonts w:ascii="Symbol" w:hAnsi="Symbol" w:hint="default"/>
      </w:rPr>
    </w:lvl>
    <w:lvl w:ilvl="4" w:tplc="04090019" w:tentative="1">
      <w:start w:val="1"/>
      <w:numFmt w:val="bullet"/>
      <w:lvlText w:val="o"/>
      <w:lvlJc w:val="left"/>
      <w:pPr>
        <w:tabs>
          <w:tab w:val="num" w:pos="7076"/>
        </w:tabs>
        <w:ind w:left="7076" w:right="7076" w:hanging="360"/>
      </w:pPr>
      <w:rPr>
        <w:rFonts w:ascii="Courier New" w:hAnsi="Courier New" w:hint="default"/>
      </w:rPr>
    </w:lvl>
    <w:lvl w:ilvl="5" w:tplc="0409001B" w:tentative="1">
      <w:start w:val="1"/>
      <w:numFmt w:val="bullet"/>
      <w:lvlText w:val=""/>
      <w:lvlJc w:val="left"/>
      <w:pPr>
        <w:tabs>
          <w:tab w:val="num" w:pos="7796"/>
        </w:tabs>
        <w:ind w:left="7796" w:right="7796" w:hanging="360"/>
      </w:pPr>
      <w:rPr>
        <w:rFonts w:ascii="Wingdings" w:hAnsi="Wingdings" w:hint="default"/>
      </w:rPr>
    </w:lvl>
    <w:lvl w:ilvl="6" w:tplc="0409000F" w:tentative="1">
      <w:start w:val="1"/>
      <w:numFmt w:val="bullet"/>
      <w:lvlText w:val=""/>
      <w:lvlJc w:val="left"/>
      <w:pPr>
        <w:tabs>
          <w:tab w:val="num" w:pos="8516"/>
        </w:tabs>
        <w:ind w:left="8516" w:right="8516" w:hanging="360"/>
      </w:pPr>
      <w:rPr>
        <w:rFonts w:ascii="Symbol" w:hAnsi="Symbol" w:hint="default"/>
      </w:rPr>
    </w:lvl>
    <w:lvl w:ilvl="7" w:tplc="04090019" w:tentative="1">
      <w:start w:val="1"/>
      <w:numFmt w:val="bullet"/>
      <w:lvlText w:val="o"/>
      <w:lvlJc w:val="left"/>
      <w:pPr>
        <w:tabs>
          <w:tab w:val="num" w:pos="9236"/>
        </w:tabs>
        <w:ind w:left="9236" w:right="9236" w:hanging="360"/>
      </w:pPr>
      <w:rPr>
        <w:rFonts w:ascii="Courier New" w:hAnsi="Courier New" w:hint="default"/>
      </w:rPr>
    </w:lvl>
    <w:lvl w:ilvl="8" w:tplc="0409001B" w:tentative="1">
      <w:start w:val="1"/>
      <w:numFmt w:val="bullet"/>
      <w:lvlText w:val=""/>
      <w:lvlJc w:val="left"/>
      <w:pPr>
        <w:tabs>
          <w:tab w:val="num" w:pos="9956"/>
        </w:tabs>
        <w:ind w:left="9956" w:right="9956" w:hanging="360"/>
      </w:pPr>
      <w:rPr>
        <w:rFonts w:ascii="Wingdings" w:hAnsi="Wingdings" w:hint="default"/>
      </w:rPr>
    </w:lvl>
  </w:abstractNum>
  <w:abstractNum w:abstractNumId="81">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47F4CB0"/>
    <w:multiLevelType w:val="hybridMultilevel"/>
    <w:tmpl w:val="8264C554"/>
    <w:name w:val="listhnumber43223222322232"/>
    <w:lvl w:ilvl="0" w:tplc="83FA9684">
      <w:start w:val="1"/>
      <w:numFmt w:val="hebrew1"/>
      <w:lvlText w:val="%1."/>
      <w:lvlJc w:val="center"/>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13">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83">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4">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9E31E9F"/>
    <w:multiLevelType w:val="hybridMultilevel"/>
    <w:tmpl w:val="07D2423E"/>
    <w:name w:val="listhnumber4322322232223232"/>
    <w:lvl w:ilvl="0" w:tplc="FFFFFFFF">
      <w:start w:val="1"/>
      <w:numFmt w:val="decimal"/>
      <w:lvlText w:val="%1)"/>
      <w:lvlJc w:val="left"/>
      <w:pPr>
        <w:tabs>
          <w:tab w:val="num" w:pos="3436"/>
        </w:tabs>
        <w:ind w:left="34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5A99572F"/>
    <w:multiLevelType w:val="hybridMultilevel"/>
    <w:tmpl w:val="CE46E7B8"/>
    <w:lvl w:ilvl="0" w:tplc="04090005">
      <w:start w:val="1"/>
      <w:numFmt w:val="hebrew1"/>
      <w:pStyle w:val="TEXT1"/>
      <w:lvlText w:val="%1."/>
      <w:lvlJc w:val="center"/>
      <w:pPr>
        <w:tabs>
          <w:tab w:val="num" w:pos="2174"/>
        </w:tabs>
        <w:ind w:left="2174" w:hanging="360"/>
      </w:pPr>
    </w:lvl>
    <w:lvl w:ilvl="1" w:tplc="04090019">
      <w:start w:val="1"/>
      <w:numFmt w:val="lowerLetter"/>
      <w:pStyle w:val="a4"/>
      <w:lvlText w:val="%2."/>
      <w:lvlJc w:val="left"/>
      <w:pPr>
        <w:tabs>
          <w:tab w:val="num" w:pos="1440"/>
        </w:tabs>
        <w:ind w:left="1440" w:hanging="360"/>
      </w:pPr>
    </w:lvl>
    <w:lvl w:ilvl="2" w:tplc="0409001B" w:tentative="1">
      <w:start w:val="1"/>
      <w:numFmt w:val="lowerRoman"/>
      <w:pStyle w:val="a5"/>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5"/>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BE22A80"/>
    <w:multiLevelType w:val="hybridMultilevel"/>
    <w:tmpl w:val="328EF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nsid w:val="5CCD7579"/>
    <w:multiLevelType w:val="singleLevel"/>
    <w:tmpl w:val="AB64ABE6"/>
    <w:name w:val="listhnumber432232223222332222222223222"/>
    <w:lvl w:ilvl="0">
      <w:start w:val="1"/>
      <w:numFmt w:val="decimal"/>
      <w:pStyle w:val="doublepara"/>
      <w:lvlText w:val="%1)"/>
      <w:lvlJc w:val="left"/>
      <w:pPr>
        <w:tabs>
          <w:tab w:val="num" w:pos="1040"/>
        </w:tabs>
        <w:ind w:left="1040" w:right="1040" w:hanging="360"/>
      </w:pPr>
      <w:rPr>
        <w:rFonts w:hint="cs"/>
      </w:rPr>
    </w:lvl>
  </w:abstractNum>
  <w:abstractNum w:abstractNumId="91">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nsid w:val="5DA013DC"/>
    <w:multiLevelType w:val="hybridMultilevel"/>
    <w:tmpl w:val="A6301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nsid w:val="64321F84"/>
    <w:multiLevelType w:val="hybridMultilevel"/>
    <w:tmpl w:val="32AEBBE6"/>
    <w:lvl w:ilvl="0" w:tplc="9F8C57AA">
      <w:start w:val="1"/>
      <w:numFmt w:val="decimal"/>
      <w:lvlText w:val="%1."/>
      <w:lvlJc w:val="left"/>
      <w:pPr>
        <w:ind w:left="720" w:hanging="360"/>
      </w:pPr>
      <w:rPr>
        <w:b w:val="0"/>
        <w:bCs w:val="0"/>
      </w:rPr>
    </w:lvl>
    <w:lvl w:ilvl="1" w:tplc="16B44BC8">
      <w:start w:val="1"/>
      <w:numFmt w:val="bullet"/>
      <w:lvlText w:val="-"/>
      <w:lvlJc w:val="left"/>
      <w:pPr>
        <w:ind w:left="1440" w:hanging="360"/>
      </w:pPr>
      <w:rPr>
        <w:rFonts w:ascii="Times New Roman" w:eastAsia="Times New Roman" w:hAnsi="Times New Roman" w:cs="Narkisim"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44D1859"/>
    <w:multiLevelType w:val="hybridMultilevel"/>
    <w:tmpl w:val="234A4C14"/>
    <w:lvl w:ilvl="0" w:tplc="2DB4B2D8">
      <w:start w:val="1"/>
      <w:numFmt w:val="hebrew1"/>
      <w:pStyle w:val="AlphaList2"/>
      <w:lvlText w:val="%1."/>
      <w:lvlJc w:val="left"/>
      <w:pPr>
        <w:tabs>
          <w:tab w:val="num" w:pos="1191"/>
        </w:tabs>
        <w:ind w:left="1191" w:hanging="397"/>
      </w:pPr>
      <w:rPr>
        <w:rFonts w:hint="default"/>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97">
    <w:nsid w:val="64892D1E"/>
    <w:multiLevelType w:val="hybridMultilevel"/>
    <w:tmpl w:val="4AD64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4BC3B62"/>
    <w:multiLevelType w:val="hybridMultilevel"/>
    <w:tmpl w:val="D028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7A90A4B"/>
    <w:multiLevelType w:val="hybridMultilevel"/>
    <w:tmpl w:val="1AF46334"/>
    <w:lvl w:ilvl="0" w:tplc="A9640A6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nsid w:val="67C4077B"/>
    <w:multiLevelType w:val="multilevel"/>
    <w:tmpl w:val="953A5AA2"/>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center"/>
      <w:pPr>
        <w:tabs>
          <w:tab w:val="num" w:pos="1919"/>
        </w:tabs>
        <w:ind w:left="1919" w:hanging="360"/>
      </w:p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1">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2">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3">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nsid w:val="6E6F568D"/>
    <w:multiLevelType w:val="hybridMultilevel"/>
    <w:tmpl w:val="C9B01A1C"/>
    <w:styleLink w:val="-41"/>
    <w:lvl w:ilvl="0" w:tplc="04090013">
      <w:start w:val="1"/>
      <w:numFmt w:val="bullet"/>
      <w:pStyle w:val="6"/>
      <w:lvlText w:val=""/>
      <w:lvlJc w:val="left"/>
      <w:pPr>
        <w:tabs>
          <w:tab w:val="num" w:pos="3240"/>
        </w:tabs>
        <w:ind w:left="3238" w:right="3477" w:hanging="358"/>
      </w:pPr>
      <w:rPr>
        <w:rFonts w:ascii="Wingdings" w:hAnsi="Wingdings" w:hint="default"/>
      </w:rPr>
    </w:lvl>
    <w:lvl w:ilvl="1" w:tplc="04090019">
      <w:start w:val="1"/>
      <w:numFmt w:val="bullet"/>
      <w:lvlText w:val="o"/>
      <w:lvlJc w:val="left"/>
      <w:pPr>
        <w:tabs>
          <w:tab w:val="num" w:pos="1939"/>
        </w:tabs>
        <w:ind w:left="1939" w:right="2178" w:hanging="360"/>
      </w:pPr>
      <w:rPr>
        <w:rFonts w:ascii="Courier New" w:hAnsi="Courier New" w:hint="default"/>
      </w:rPr>
    </w:lvl>
    <w:lvl w:ilvl="2" w:tplc="0409001B" w:tentative="1">
      <w:start w:val="1"/>
      <w:numFmt w:val="bullet"/>
      <w:lvlText w:val=""/>
      <w:lvlJc w:val="left"/>
      <w:pPr>
        <w:tabs>
          <w:tab w:val="num" w:pos="2659"/>
        </w:tabs>
        <w:ind w:left="2659" w:right="2898" w:hanging="360"/>
      </w:pPr>
      <w:rPr>
        <w:rFonts w:ascii="Wingdings" w:hAnsi="Wingdings" w:hint="default"/>
      </w:rPr>
    </w:lvl>
    <w:lvl w:ilvl="3" w:tplc="0409000F" w:tentative="1">
      <w:start w:val="1"/>
      <w:numFmt w:val="bullet"/>
      <w:lvlText w:val=""/>
      <w:lvlJc w:val="left"/>
      <w:pPr>
        <w:tabs>
          <w:tab w:val="num" w:pos="3379"/>
        </w:tabs>
        <w:ind w:left="3379" w:right="3618" w:hanging="360"/>
      </w:pPr>
      <w:rPr>
        <w:rFonts w:ascii="Symbol" w:hAnsi="Symbol" w:hint="default"/>
      </w:rPr>
    </w:lvl>
    <w:lvl w:ilvl="4" w:tplc="04090019" w:tentative="1">
      <w:start w:val="1"/>
      <w:numFmt w:val="bullet"/>
      <w:lvlText w:val="o"/>
      <w:lvlJc w:val="left"/>
      <w:pPr>
        <w:tabs>
          <w:tab w:val="num" w:pos="4099"/>
        </w:tabs>
        <w:ind w:left="4099" w:right="4338" w:hanging="360"/>
      </w:pPr>
      <w:rPr>
        <w:rFonts w:ascii="Courier New" w:hAnsi="Courier New" w:hint="default"/>
      </w:rPr>
    </w:lvl>
    <w:lvl w:ilvl="5" w:tplc="0409001B" w:tentative="1">
      <w:start w:val="1"/>
      <w:numFmt w:val="bullet"/>
      <w:lvlText w:val=""/>
      <w:lvlJc w:val="left"/>
      <w:pPr>
        <w:tabs>
          <w:tab w:val="num" w:pos="4819"/>
        </w:tabs>
        <w:ind w:left="4819" w:right="5058" w:hanging="360"/>
      </w:pPr>
      <w:rPr>
        <w:rFonts w:ascii="Wingdings" w:hAnsi="Wingdings" w:hint="default"/>
      </w:rPr>
    </w:lvl>
    <w:lvl w:ilvl="6" w:tplc="0409000F" w:tentative="1">
      <w:start w:val="1"/>
      <w:numFmt w:val="bullet"/>
      <w:lvlText w:val=""/>
      <w:lvlJc w:val="left"/>
      <w:pPr>
        <w:tabs>
          <w:tab w:val="num" w:pos="5539"/>
        </w:tabs>
        <w:ind w:left="5539" w:right="5778" w:hanging="360"/>
      </w:pPr>
      <w:rPr>
        <w:rFonts w:ascii="Symbol" w:hAnsi="Symbol" w:hint="default"/>
      </w:rPr>
    </w:lvl>
    <w:lvl w:ilvl="7" w:tplc="04090019" w:tentative="1">
      <w:start w:val="1"/>
      <w:numFmt w:val="bullet"/>
      <w:lvlText w:val="o"/>
      <w:lvlJc w:val="left"/>
      <w:pPr>
        <w:tabs>
          <w:tab w:val="num" w:pos="6259"/>
        </w:tabs>
        <w:ind w:left="6259" w:right="6498" w:hanging="360"/>
      </w:pPr>
      <w:rPr>
        <w:rFonts w:ascii="Courier New" w:hAnsi="Courier New" w:hint="default"/>
      </w:rPr>
    </w:lvl>
    <w:lvl w:ilvl="8" w:tplc="0409001B" w:tentative="1">
      <w:start w:val="1"/>
      <w:numFmt w:val="bullet"/>
      <w:lvlText w:val=""/>
      <w:lvlJc w:val="left"/>
      <w:pPr>
        <w:tabs>
          <w:tab w:val="num" w:pos="6979"/>
        </w:tabs>
        <w:ind w:left="6979" w:right="7218" w:hanging="360"/>
      </w:pPr>
      <w:rPr>
        <w:rFonts w:ascii="Wingdings" w:hAnsi="Wingdings" w:hint="default"/>
      </w:rPr>
    </w:lvl>
  </w:abstractNum>
  <w:abstractNum w:abstractNumId="105">
    <w:nsid w:val="6EBF71A0"/>
    <w:multiLevelType w:val="hybridMultilevel"/>
    <w:tmpl w:val="11E03BB8"/>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F8B0A1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nsid w:val="721D0F9A"/>
    <w:multiLevelType w:val="hybridMultilevel"/>
    <w:tmpl w:val="7A2C5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109">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nsid w:val="75766F34"/>
    <w:multiLevelType w:val="multilevel"/>
    <w:tmpl w:val="5A5E6056"/>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b w:val="0"/>
        <w:bCs w:val="0"/>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1">
    <w:nsid w:val="75C60947"/>
    <w:multiLevelType w:val="hybridMultilevel"/>
    <w:tmpl w:val="22CC75A4"/>
    <w:lvl w:ilvl="0" w:tplc="9F8C57A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13">
    <w:nsid w:val="782276C1"/>
    <w:multiLevelType w:val="hybridMultilevel"/>
    <w:tmpl w:val="3502E438"/>
    <w:lvl w:ilvl="0" w:tplc="FFFFFFFF">
      <w:start w:val="1"/>
      <w:numFmt w:val="decimal"/>
      <w:lvlText w:val="%1."/>
      <w:lvlJc w:val="left"/>
      <w:pPr>
        <w:tabs>
          <w:tab w:val="num" w:pos="720"/>
        </w:tabs>
        <w:ind w:left="720" w:hanging="360"/>
      </w:pPr>
      <w:rPr>
        <w:rFonts w:cs="Times New Roman"/>
      </w:rPr>
    </w:lvl>
    <w:lvl w:ilvl="1" w:tplc="FFFFFFFF">
      <w:start w:val="1"/>
      <w:numFmt w:val="hebrew1"/>
      <w:pStyle w:val="60"/>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4">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5">
    <w:nsid w:val="7AC416E0"/>
    <w:multiLevelType w:val="multilevel"/>
    <w:tmpl w:val="63CC0A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6">
    <w:nsid w:val="7B7E600A"/>
    <w:multiLevelType w:val="multilevel"/>
    <w:tmpl w:val="A3D48AAA"/>
    <w:lvl w:ilvl="0">
      <w:numFmt w:val="decimal"/>
      <w:pStyle w:val="11"/>
      <w:lvlText w:val="%1."/>
      <w:lvlJc w:val="right"/>
      <w:pPr>
        <w:tabs>
          <w:tab w:val="num" w:pos="510"/>
        </w:tabs>
        <w:ind w:left="510" w:hanging="227"/>
      </w:pPr>
      <w:rPr>
        <w:rFonts w:hint="default"/>
      </w:rPr>
    </w:lvl>
    <w:lvl w:ilvl="1">
      <w:start w:val="1"/>
      <w:numFmt w:val="decimal"/>
      <w:pStyle w:val="21"/>
      <w:lvlText w:val="%1.%2."/>
      <w:lvlJc w:val="left"/>
      <w:pPr>
        <w:tabs>
          <w:tab w:val="num" w:pos="1211"/>
        </w:tabs>
        <w:ind w:left="1211" w:hanging="851"/>
      </w:pPr>
      <w:rPr>
        <w:rFonts w:hint="default"/>
        <w:sz w:val="24"/>
        <w:szCs w:val="24"/>
      </w:rPr>
    </w:lvl>
    <w:lvl w:ilvl="2">
      <w:start w:val="1"/>
      <w:numFmt w:val="decimal"/>
      <w:pStyle w:val="31"/>
      <w:lvlText w:val="%1.%2.%3."/>
      <w:lvlJc w:val="left"/>
      <w:pPr>
        <w:tabs>
          <w:tab w:val="num" w:pos="7535"/>
        </w:tabs>
        <w:ind w:left="6946" w:hanging="851"/>
      </w:pPr>
      <w:rPr>
        <w:rFonts w:cs="FrankRuehl" w:hint="default"/>
        <w:b w:val="0"/>
        <w:bCs w:val="0"/>
        <w:i w:val="0"/>
        <w:iCs w:val="0"/>
        <w:strike w:val="0"/>
        <w:sz w:val="24"/>
        <w:szCs w:val="24"/>
        <w:lang w:val="en-US" w:bidi="he-IL"/>
      </w:rPr>
    </w:lvl>
    <w:lvl w:ilvl="3">
      <w:start w:val="1"/>
      <w:numFmt w:val="hebrew1"/>
      <w:lvlText w:val="%4."/>
      <w:lvlJc w:val="left"/>
      <w:pPr>
        <w:tabs>
          <w:tab w:val="num" w:pos="1980"/>
        </w:tabs>
        <w:ind w:left="1960" w:hanging="340"/>
      </w:pPr>
      <w:rPr>
        <w:rFonts w:cs="FrankRuehl" w:hint="default"/>
        <w:b w:val="0"/>
        <w:bCs w:val="0"/>
        <w:strike w:val="0"/>
        <w:color w:val="auto"/>
        <w:lang w:val="en-US"/>
      </w:rPr>
    </w:lvl>
    <w:lvl w:ilvl="4">
      <w:start w:val="1"/>
      <w:numFmt w:val="decimal"/>
      <w:pStyle w:val="22"/>
      <w:lvlText w:val="%5)"/>
      <w:lvlJc w:val="left"/>
      <w:pPr>
        <w:tabs>
          <w:tab w:val="num" w:pos="2705"/>
        </w:tabs>
        <w:ind w:left="2325" w:hanging="340"/>
      </w:pPr>
      <w:rPr>
        <w:rFonts w:hint="default"/>
        <w:b w:val="0"/>
        <w:bCs w:val="0"/>
        <w:sz w:val="24"/>
        <w:szCs w:val="24"/>
        <w:lang w:val="en-US"/>
      </w:rPr>
    </w:lvl>
    <w:lvl w:ilvl="5">
      <w:start w:val="1"/>
      <w:numFmt w:val="decimal"/>
      <w:lvlText w:val="%1.%2.%3.%4.%5.%6."/>
      <w:lvlJc w:val="left"/>
      <w:pPr>
        <w:tabs>
          <w:tab w:val="num" w:pos="2226"/>
        </w:tabs>
        <w:ind w:left="1362" w:hanging="936"/>
      </w:pPr>
      <w:rPr>
        <w:rFonts w:hint="default"/>
      </w:rPr>
    </w:lvl>
    <w:lvl w:ilvl="6">
      <w:start w:val="1"/>
      <w:numFmt w:val="decimal"/>
      <w:lvlText w:val="%1.%2.%3.%4.%5.%6.%7."/>
      <w:lvlJc w:val="left"/>
      <w:pPr>
        <w:tabs>
          <w:tab w:val="num" w:pos="2226"/>
        </w:tabs>
        <w:ind w:left="1866" w:hanging="1080"/>
      </w:pPr>
      <w:rPr>
        <w:rFonts w:hint="default"/>
      </w:rPr>
    </w:lvl>
    <w:lvl w:ilvl="7">
      <w:start w:val="1"/>
      <w:numFmt w:val="decimal"/>
      <w:lvlText w:val="%1.%2.%3.%4.%5.%6.%7.%8."/>
      <w:lvlJc w:val="left"/>
      <w:pPr>
        <w:tabs>
          <w:tab w:val="num" w:pos="2586"/>
        </w:tabs>
        <w:ind w:left="2370" w:hanging="1224"/>
      </w:pPr>
      <w:rPr>
        <w:rFonts w:hint="default"/>
      </w:rPr>
    </w:lvl>
    <w:lvl w:ilvl="8">
      <w:start w:val="1"/>
      <w:numFmt w:val="decimal"/>
      <w:lvlText w:val="%1.%2.%3.%4.%5.%6.%7.%8.%9."/>
      <w:lvlJc w:val="left"/>
      <w:pPr>
        <w:tabs>
          <w:tab w:val="num" w:pos="2946"/>
        </w:tabs>
        <w:ind w:left="2946" w:hanging="1440"/>
      </w:pPr>
      <w:rPr>
        <w:rFonts w:hint="default"/>
      </w:rPr>
    </w:lvl>
  </w:abstractNum>
  <w:abstractNum w:abstractNumId="117">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7D5160A6"/>
    <w:multiLevelType w:val="hybridMultilevel"/>
    <w:tmpl w:val="AF54A648"/>
    <w:name w:val="listhnumber432232223222323"/>
    <w:styleLink w:val="-210"/>
    <w:lvl w:ilvl="0" w:tplc="04090013">
      <w:start w:val="1"/>
      <w:numFmt w:val="hebrew1"/>
      <w:pStyle w:val="23"/>
      <w:lvlText w:val="%1."/>
      <w:lvlJc w:val="left"/>
      <w:pPr>
        <w:tabs>
          <w:tab w:val="num" w:pos="1233"/>
        </w:tabs>
        <w:ind w:left="1233" w:hanging="360"/>
      </w:pPr>
      <w:rPr>
        <w:rFonts w:hint="cs"/>
        <w:lang w:val="en-US"/>
      </w:rPr>
    </w:lvl>
    <w:lvl w:ilvl="1" w:tplc="04090019">
      <w:start w:val="1"/>
      <w:numFmt w:val="lowerLetter"/>
      <w:lvlText w:val="%2."/>
      <w:lvlJc w:val="left"/>
      <w:pPr>
        <w:tabs>
          <w:tab w:val="num" w:pos="873"/>
        </w:tabs>
        <w:ind w:left="873" w:hanging="360"/>
      </w:pPr>
    </w:lvl>
    <w:lvl w:ilvl="2" w:tplc="0409001B">
      <w:start w:val="1"/>
      <w:numFmt w:val="lowerRoman"/>
      <w:lvlText w:val="%3."/>
      <w:lvlJc w:val="right"/>
      <w:pPr>
        <w:tabs>
          <w:tab w:val="num" w:pos="1593"/>
        </w:tabs>
        <w:ind w:left="1593" w:hanging="180"/>
      </w:pPr>
    </w:lvl>
    <w:lvl w:ilvl="3" w:tplc="0409000F">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19">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20">
    <w:nsid w:val="7EEA33A5"/>
    <w:multiLevelType w:val="hybridMultilevel"/>
    <w:tmpl w:val="03E243AE"/>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4"/>
  </w:num>
  <w:num w:numId="2">
    <w:abstractNumId w:val="80"/>
  </w:num>
  <w:num w:numId="3">
    <w:abstractNumId w:val="13"/>
  </w:num>
  <w:num w:numId="4">
    <w:abstractNumId w:val="90"/>
  </w:num>
  <w:num w:numId="5">
    <w:abstractNumId w:val="57"/>
  </w:num>
  <w:num w:numId="6">
    <w:abstractNumId w:val="65"/>
  </w:num>
  <w:num w:numId="7">
    <w:abstractNumId w:val="78"/>
  </w:num>
  <w:num w:numId="8">
    <w:abstractNumId w:val="118"/>
  </w:num>
  <w:num w:numId="9">
    <w:abstractNumId w:val="46"/>
  </w:num>
  <w:num w:numId="10">
    <w:abstractNumId w:val="0"/>
  </w:num>
  <w:num w:numId="11">
    <w:abstractNumId w:val="76"/>
  </w:num>
  <w:num w:numId="12">
    <w:abstractNumId w:val="2"/>
  </w:num>
  <w:num w:numId="13">
    <w:abstractNumId w:val="14"/>
  </w:num>
  <w:num w:numId="14">
    <w:abstractNumId w:val="21"/>
  </w:num>
  <w:num w:numId="15">
    <w:abstractNumId w:val="79"/>
  </w:num>
  <w:num w:numId="16">
    <w:abstractNumId w:val="27"/>
  </w:num>
  <w:num w:numId="17">
    <w:abstractNumId w:val="44"/>
  </w:num>
  <w:num w:numId="18">
    <w:abstractNumId w:val="40"/>
  </w:num>
  <w:num w:numId="19">
    <w:abstractNumId w:val="83"/>
  </w:num>
  <w:num w:numId="20">
    <w:abstractNumId w:val="63"/>
  </w:num>
  <w:num w:numId="21">
    <w:abstractNumId w:val="11"/>
  </w:num>
  <w:num w:numId="22">
    <w:abstractNumId w:val="75"/>
  </w:num>
  <w:num w:numId="23">
    <w:abstractNumId w:val="26"/>
  </w:num>
  <w:num w:numId="24">
    <w:abstractNumId w:val="72"/>
  </w:num>
  <w:num w:numId="25">
    <w:abstractNumId w:val="119"/>
  </w:num>
  <w:num w:numId="26">
    <w:abstractNumId w:val="18"/>
  </w:num>
  <w:num w:numId="27">
    <w:abstractNumId w:val="6"/>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7"/>
  </w:num>
  <w:num w:numId="30">
    <w:abstractNumId w:val="96"/>
  </w:num>
  <w:num w:numId="31">
    <w:abstractNumId w:val="116"/>
  </w:num>
  <w:num w:numId="32">
    <w:abstractNumId w:val="86"/>
  </w:num>
  <w:num w:numId="33">
    <w:abstractNumId w:val="100"/>
  </w:num>
  <w:num w:numId="34">
    <w:abstractNumId w:val="113"/>
  </w:num>
  <w:num w:numId="35">
    <w:abstractNumId w:val="89"/>
  </w:num>
  <w:num w:numId="36">
    <w:abstractNumId w:val="23"/>
  </w:num>
  <w:num w:numId="37">
    <w:abstractNumId w:val="49"/>
  </w:num>
  <w:num w:numId="38">
    <w:abstractNumId w:val="74"/>
  </w:num>
  <w:num w:numId="39">
    <w:abstractNumId w:val="58"/>
  </w:num>
  <w:num w:numId="40">
    <w:abstractNumId w:val="84"/>
  </w:num>
  <w:num w:numId="41">
    <w:abstractNumId w:val="7"/>
  </w:num>
  <w:num w:numId="42">
    <w:abstractNumId w:val="93"/>
  </w:num>
  <w:num w:numId="43">
    <w:abstractNumId w:val="17"/>
  </w:num>
  <w:num w:numId="44">
    <w:abstractNumId w:val="81"/>
  </w:num>
  <w:num w:numId="45">
    <w:abstractNumId w:val="87"/>
  </w:num>
  <w:num w:numId="46">
    <w:abstractNumId w:val="39"/>
  </w:num>
  <w:num w:numId="47">
    <w:abstractNumId w:val="55"/>
  </w:num>
  <w:num w:numId="48">
    <w:abstractNumId w:val="52"/>
  </w:num>
  <w:num w:numId="49">
    <w:abstractNumId w:val="66"/>
  </w:num>
  <w:num w:numId="50">
    <w:abstractNumId w:val="48"/>
  </w:num>
  <w:num w:numId="51">
    <w:abstractNumId w:val="109"/>
  </w:num>
  <w:num w:numId="52">
    <w:abstractNumId w:val="10"/>
  </w:num>
  <w:num w:numId="53">
    <w:abstractNumId w:val="34"/>
  </w:num>
  <w:num w:numId="54">
    <w:abstractNumId w:val="1"/>
  </w:num>
  <w:num w:numId="55">
    <w:abstractNumId w:val="71"/>
  </w:num>
  <w:num w:numId="56">
    <w:abstractNumId w:val="3"/>
  </w:num>
  <w:num w:numId="57">
    <w:abstractNumId w:val="101"/>
  </w:num>
  <w:num w:numId="58">
    <w:abstractNumId w:val="45"/>
  </w:num>
  <w:num w:numId="59">
    <w:abstractNumId w:val="31"/>
  </w:num>
  <w:num w:numId="60">
    <w:abstractNumId w:val="28"/>
  </w:num>
  <w:num w:numId="61">
    <w:abstractNumId w:val="32"/>
  </w:num>
  <w:num w:numId="62">
    <w:abstractNumId w:val="19"/>
  </w:num>
  <w:num w:numId="63">
    <w:abstractNumId w:val="73"/>
  </w:num>
  <w:num w:numId="64">
    <w:abstractNumId w:val="56"/>
  </w:num>
  <w:num w:numId="65">
    <w:abstractNumId w:val="94"/>
  </w:num>
  <w:num w:numId="66">
    <w:abstractNumId w:val="103"/>
  </w:num>
  <w:num w:numId="67">
    <w:abstractNumId w:val="108"/>
  </w:num>
  <w:num w:numId="68">
    <w:abstractNumId w:val="102"/>
  </w:num>
  <w:num w:numId="69">
    <w:abstractNumId w:val="33"/>
  </w:num>
  <w:num w:numId="70">
    <w:abstractNumId w:val="41"/>
  </w:num>
  <w:num w:numId="71">
    <w:abstractNumId w:val="114"/>
  </w:num>
  <w:num w:numId="72">
    <w:abstractNumId w:val="68"/>
  </w:num>
  <w:num w:numId="73">
    <w:abstractNumId w:val="15"/>
  </w:num>
  <w:num w:numId="74">
    <w:abstractNumId w:val="59"/>
  </w:num>
  <w:num w:numId="75">
    <w:abstractNumId w:val="36"/>
  </w:num>
  <w:num w:numId="76">
    <w:abstractNumId w:val="20"/>
  </w:num>
  <w:num w:numId="77">
    <w:abstractNumId w:val="37"/>
  </w:num>
  <w:num w:numId="78">
    <w:abstractNumId w:val="4"/>
  </w:num>
  <w:num w:numId="79">
    <w:abstractNumId w:val="98"/>
  </w:num>
  <w:num w:numId="80">
    <w:abstractNumId w:val="51"/>
  </w:num>
  <w:num w:numId="81">
    <w:abstractNumId w:val="47"/>
  </w:num>
  <w:num w:numId="82">
    <w:abstractNumId w:val="69"/>
  </w:num>
  <w:num w:numId="83">
    <w:abstractNumId w:val="120"/>
  </w:num>
  <w:num w:numId="84">
    <w:abstractNumId w:val="29"/>
  </w:num>
  <w:num w:numId="85">
    <w:abstractNumId w:val="12"/>
  </w:num>
  <w:num w:numId="86">
    <w:abstractNumId w:val="95"/>
  </w:num>
  <w:num w:numId="87">
    <w:abstractNumId w:val="111"/>
  </w:num>
  <w:num w:numId="88">
    <w:abstractNumId w:val="42"/>
  </w:num>
  <w:num w:numId="89">
    <w:abstractNumId w:val="105"/>
  </w:num>
  <w:num w:numId="90">
    <w:abstractNumId w:val="43"/>
  </w:num>
  <w:num w:numId="91">
    <w:abstractNumId w:val="30"/>
  </w:num>
  <w:num w:numId="92">
    <w:abstractNumId w:val="25"/>
  </w:num>
  <w:num w:numId="93">
    <w:abstractNumId w:val="64"/>
  </w:num>
  <w:num w:numId="94">
    <w:abstractNumId w:val="16"/>
  </w:num>
  <w:num w:numId="95">
    <w:abstractNumId w:val="24"/>
  </w:num>
  <w:num w:numId="96">
    <w:abstractNumId w:val="61"/>
  </w:num>
  <w:num w:numId="97">
    <w:abstractNumId w:val="22"/>
  </w:num>
  <w:num w:numId="98">
    <w:abstractNumId w:val="110"/>
  </w:num>
  <w:num w:numId="99">
    <w:abstractNumId w:val="92"/>
  </w:num>
  <w:num w:numId="100">
    <w:abstractNumId w:val="99"/>
  </w:num>
  <w:num w:numId="101">
    <w:abstractNumId w:val="77"/>
  </w:num>
  <w:num w:numId="102">
    <w:abstractNumId w:val="115"/>
  </w:num>
  <w:num w:numId="103">
    <w:abstractNumId w:val="35"/>
  </w:num>
  <w:num w:numId="104">
    <w:abstractNumId w:val="9"/>
  </w:num>
  <w:num w:numId="105">
    <w:abstractNumId w:val="97"/>
  </w:num>
  <w:num w:numId="106">
    <w:abstractNumId w:val="67"/>
  </w:num>
  <w:num w:numId="107">
    <w:abstractNumId w:val="107"/>
  </w:num>
  <w:num w:numId="108">
    <w:abstractNumId w:val="88"/>
  </w:num>
  <w:num w:numId="109">
    <w:abstractNumId w:val="116"/>
  </w:num>
  <w:num w:numId="110">
    <w:abstractNumId w:val="116"/>
  </w:num>
  <w:num w:numId="111">
    <w:abstractNumId w:val="116"/>
  </w:num>
  <w:num w:numId="112">
    <w:abstractNumId w:val="116"/>
  </w:num>
  <w:num w:numId="113">
    <w:abstractNumId w:val="116"/>
  </w:num>
  <w:num w:numId="114">
    <w:abstractNumId w:val="116"/>
  </w:num>
  <w:num w:numId="115">
    <w:abstractNumId w:val="116"/>
  </w:num>
  <w:num w:numId="116">
    <w:abstractNumId w:val="116"/>
  </w:num>
  <w:num w:numId="117">
    <w:abstractNumId w:val="8"/>
  </w:num>
  <w:num w:numId="118">
    <w:abstractNumId w:val="54"/>
  </w:num>
  <w:num w:numId="119">
    <w:abstractNumId w:val="106"/>
  </w:num>
  <w:num w:numId="120">
    <w:abstractNumId w:val="3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catalog"/>
    <w:dataType w:val="textFile"/>
    <w:activeRecord w:val="-1"/>
    <w:odso/>
  </w:mailMerge>
  <w:defaultTabStop w:val="720"/>
  <w:noPunctuationKerning/>
  <w:characterSpacingControl w:val="doNotCompress"/>
  <w:hdrShapeDefaults>
    <o:shapedefaults v:ext="edit" spidmax="6246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76"/>
    <w:rsid w:val="0000007C"/>
    <w:rsid w:val="00001199"/>
    <w:rsid w:val="000013BB"/>
    <w:rsid w:val="00001B13"/>
    <w:rsid w:val="00002085"/>
    <w:rsid w:val="00002907"/>
    <w:rsid w:val="0000343A"/>
    <w:rsid w:val="00003470"/>
    <w:rsid w:val="000037D2"/>
    <w:rsid w:val="00004963"/>
    <w:rsid w:val="0000577B"/>
    <w:rsid w:val="00006469"/>
    <w:rsid w:val="00006734"/>
    <w:rsid w:val="000067E1"/>
    <w:rsid w:val="000071E6"/>
    <w:rsid w:val="00007378"/>
    <w:rsid w:val="00007AFA"/>
    <w:rsid w:val="00010541"/>
    <w:rsid w:val="00011136"/>
    <w:rsid w:val="000113F2"/>
    <w:rsid w:val="00011FE2"/>
    <w:rsid w:val="00012282"/>
    <w:rsid w:val="0001238F"/>
    <w:rsid w:val="000123BA"/>
    <w:rsid w:val="000129C3"/>
    <w:rsid w:val="00012EA6"/>
    <w:rsid w:val="000133BC"/>
    <w:rsid w:val="000146CC"/>
    <w:rsid w:val="000160E5"/>
    <w:rsid w:val="0001676C"/>
    <w:rsid w:val="000205FD"/>
    <w:rsid w:val="00020E0D"/>
    <w:rsid w:val="0002181C"/>
    <w:rsid w:val="00021AA2"/>
    <w:rsid w:val="00022C4E"/>
    <w:rsid w:val="000240F2"/>
    <w:rsid w:val="000242FF"/>
    <w:rsid w:val="000243E6"/>
    <w:rsid w:val="000246D9"/>
    <w:rsid w:val="00024B1D"/>
    <w:rsid w:val="00024CE6"/>
    <w:rsid w:val="00024EE3"/>
    <w:rsid w:val="000252CD"/>
    <w:rsid w:val="0002632D"/>
    <w:rsid w:val="00026AA0"/>
    <w:rsid w:val="00027588"/>
    <w:rsid w:val="00027CC2"/>
    <w:rsid w:val="00030408"/>
    <w:rsid w:val="0003058D"/>
    <w:rsid w:val="00031248"/>
    <w:rsid w:val="0003395A"/>
    <w:rsid w:val="000342C5"/>
    <w:rsid w:val="000346E4"/>
    <w:rsid w:val="00034A91"/>
    <w:rsid w:val="00035117"/>
    <w:rsid w:val="000356D4"/>
    <w:rsid w:val="000368AB"/>
    <w:rsid w:val="00036A7C"/>
    <w:rsid w:val="000374CB"/>
    <w:rsid w:val="00040462"/>
    <w:rsid w:val="00041822"/>
    <w:rsid w:val="00041B51"/>
    <w:rsid w:val="00041C35"/>
    <w:rsid w:val="00041C9E"/>
    <w:rsid w:val="00042625"/>
    <w:rsid w:val="00042DD5"/>
    <w:rsid w:val="000430A6"/>
    <w:rsid w:val="00043A58"/>
    <w:rsid w:val="00043B44"/>
    <w:rsid w:val="00043BBF"/>
    <w:rsid w:val="00044322"/>
    <w:rsid w:val="00044378"/>
    <w:rsid w:val="0004503B"/>
    <w:rsid w:val="00045982"/>
    <w:rsid w:val="00045AE6"/>
    <w:rsid w:val="00045EFE"/>
    <w:rsid w:val="0004620E"/>
    <w:rsid w:val="00046E77"/>
    <w:rsid w:val="0004718F"/>
    <w:rsid w:val="0005050D"/>
    <w:rsid w:val="000508EE"/>
    <w:rsid w:val="00052A00"/>
    <w:rsid w:val="0005386A"/>
    <w:rsid w:val="00053DEA"/>
    <w:rsid w:val="000560FD"/>
    <w:rsid w:val="00057522"/>
    <w:rsid w:val="00057818"/>
    <w:rsid w:val="00060841"/>
    <w:rsid w:val="00060AB7"/>
    <w:rsid w:val="00061759"/>
    <w:rsid w:val="00061CAC"/>
    <w:rsid w:val="000629E9"/>
    <w:rsid w:val="000630C1"/>
    <w:rsid w:val="00063553"/>
    <w:rsid w:val="0006417F"/>
    <w:rsid w:val="00064601"/>
    <w:rsid w:val="00064919"/>
    <w:rsid w:val="00064A2A"/>
    <w:rsid w:val="00064CBB"/>
    <w:rsid w:val="00064EB5"/>
    <w:rsid w:val="00064F03"/>
    <w:rsid w:val="0006554C"/>
    <w:rsid w:val="0006559D"/>
    <w:rsid w:val="00067646"/>
    <w:rsid w:val="0007085B"/>
    <w:rsid w:val="00070880"/>
    <w:rsid w:val="00070D37"/>
    <w:rsid w:val="00070D94"/>
    <w:rsid w:val="00071718"/>
    <w:rsid w:val="0007250E"/>
    <w:rsid w:val="00072B55"/>
    <w:rsid w:val="000748CA"/>
    <w:rsid w:val="000751A5"/>
    <w:rsid w:val="00075E01"/>
    <w:rsid w:val="00076610"/>
    <w:rsid w:val="00076F44"/>
    <w:rsid w:val="00082B44"/>
    <w:rsid w:val="00082B9D"/>
    <w:rsid w:val="00082C31"/>
    <w:rsid w:val="0008326E"/>
    <w:rsid w:val="00083E82"/>
    <w:rsid w:val="000844C1"/>
    <w:rsid w:val="000857E4"/>
    <w:rsid w:val="000859C6"/>
    <w:rsid w:val="00085D2E"/>
    <w:rsid w:val="00086088"/>
    <w:rsid w:val="000866CB"/>
    <w:rsid w:val="00087452"/>
    <w:rsid w:val="00087F4E"/>
    <w:rsid w:val="0009019C"/>
    <w:rsid w:val="00090A8A"/>
    <w:rsid w:val="0009143F"/>
    <w:rsid w:val="00091D12"/>
    <w:rsid w:val="00092C44"/>
    <w:rsid w:val="0009434D"/>
    <w:rsid w:val="00095FCF"/>
    <w:rsid w:val="00096A3D"/>
    <w:rsid w:val="00096A65"/>
    <w:rsid w:val="000973AD"/>
    <w:rsid w:val="00097573"/>
    <w:rsid w:val="000A0EE8"/>
    <w:rsid w:val="000A2C9E"/>
    <w:rsid w:val="000A36FB"/>
    <w:rsid w:val="000A4869"/>
    <w:rsid w:val="000A491C"/>
    <w:rsid w:val="000A5FDC"/>
    <w:rsid w:val="000A602A"/>
    <w:rsid w:val="000A626D"/>
    <w:rsid w:val="000A68DD"/>
    <w:rsid w:val="000A7259"/>
    <w:rsid w:val="000A7F85"/>
    <w:rsid w:val="000B3929"/>
    <w:rsid w:val="000B5B47"/>
    <w:rsid w:val="000B62DC"/>
    <w:rsid w:val="000B6AC3"/>
    <w:rsid w:val="000C0943"/>
    <w:rsid w:val="000C0F31"/>
    <w:rsid w:val="000C15B0"/>
    <w:rsid w:val="000C18F3"/>
    <w:rsid w:val="000C3D82"/>
    <w:rsid w:val="000C48C5"/>
    <w:rsid w:val="000C4A44"/>
    <w:rsid w:val="000C5B7A"/>
    <w:rsid w:val="000C6325"/>
    <w:rsid w:val="000C6EB3"/>
    <w:rsid w:val="000C747A"/>
    <w:rsid w:val="000C78E2"/>
    <w:rsid w:val="000D008A"/>
    <w:rsid w:val="000D0150"/>
    <w:rsid w:val="000D0616"/>
    <w:rsid w:val="000D0BB7"/>
    <w:rsid w:val="000D0D75"/>
    <w:rsid w:val="000D0E96"/>
    <w:rsid w:val="000D1E97"/>
    <w:rsid w:val="000D2320"/>
    <w:rsid w:val="000D2B62"/>
    <w:rsid w:val="000D2E0E"/>
    <w:rsid w:val="000D3605"/>
    <w:rsid w:val="000D3A68"/>
    <w:rsid w:val="000D580F"/>
    <w:rsid w:val="000D63B6"/>
    <w:rsid w:val="000D6448"/>
    <w:rsid w:val="000D6954"/>
    <w:rsid w:val="000D6959"/>
    <w:rsid w:val="000D6C14"/>
    <w:rsid w:val="000D6F40"/>
    <w:rsid w:val="000D6FD6"/>
    <w:rsid w:val="000D7BE7"/>
    <w:rsid w:val="000E0953"/>
    <w:rsid w:val="000E0D20"/>
    <w:rsid w:val="000E0E67"/>
    <w:rsid w:val="000E285B"/>
    <w:rsid w:val="000E2964"/>
    <w:rsid w:val="000E2BEB"/>
    <w:rsid w:val="000E3A19"/>
    <w:rsid w:val="000E3DEA"/>
    <w:rsid w:val="000E3E15"/>
    <w:rsid w:val="000E41D5"/>
    <w:rsid w:val="000E41E4"/>
    <w:rsid w:val="000E43EB"/>
    <w:rsid w:val="000E468C"/>
    <w:rsid w:val="000E4753"/>
    <w:rsid w:val="000E5399"/>
    <w:rsid w:val="000E564E"/>
    <w:rsid w:val="000E584E"/>
    <w:rsid w:val="000E59B1"/>
    <w:rsid w:val="000E64A1"/>
    <w:rsid w:val="000E7702"/>
    <w:rsid w:val="000E7B45"/>
    <w:rsid w:val="000F0204"/>
    <w:rsid w:val="000F17F5"/>
    <w:rsid w:val="000F1E03"/>
    <w:rsid w:val="000F2D6F"/>
    <w:rsid w:val="000F3620"/>
    <w:rsid w:val="000F3B5D"/>
    <w:rsid w:val="000F3D1F"/>
    <w:rsid w:val="000F3F79"/>
    <w:rsid w:val="000F4762"/>
    <w:rsid w:val="000F4C60"/>
    <w:rsid w:val="000F589D"/>
    <w:rsid w:val="000F5AD7"/>
    <w:rsid w:val="000F5D00"/>
    <w:rsid w:val="000F604A"/>
    <w:rsid w:val="000F6CE1"/>
    <w:rsid w:val="000F79F5"/>
    <w:rsid w:val="000F7A04"/>
    <w:rsid w:val="000F7A74"/>
    <w:rsid w:val="00102532"/>
    <w:rsid w:val="00102B8A"/>
    <w:rsid w:val="00103F60"/>
    <w:rsid w:val="00104250"/>
    <w:rsid w:val="001042B9"/>
    <w:rsid w:val="00104415"/>
    <w:rsid w:val="00104803"/>
    <w:rsid w:val="001049C5"/>
    <w:rsid w:val="001061D8"/>
    <w:rsid w:val="001062C4"/>
    <w:rsid w:val="00106611"/>
    <w:rsid w:val="001071E3"/>
    <w:rsid w:val="0010728F"/>
    <w:rsid w:val="001078D9"/>
    <w:rsid w:val="0011028E"/>
    <w:rsid w:val="00110BCF"/>
    <w:rsid w:val="00110FEA"/>
    <w:rsid w:val="00111115"/>
    <w:rsid w:val="001120CC"/>
    <w:rsid w:val="00113B5F"/>
    <w:rsid w:val="00113C2A"/>
    <w:rsid w:val="00113FBB"/>
    <w:rsid w:val="00114070"/>
    <w:rsid w:val="001144DF"/>
    <w:rsid w:val="00115541"/>
    <w:rsid w:val="001168F5"/>
    <w:rsid w:val="00117E07"/>
    <w:rsid w:val="00120BBC"/>
    <w:rsid w:val="0012224E"/>
    <w:rsid w:val="00122AEB"/>
    <w:rsid w:val="0012353F"/>
    <w:rsid w:val="001245F3"/>
    <w:rsid w:val="00124614"/>
    <w:rsid w:val="00125203"/>
    <w:rsid w:val="001262CC"/>
    <w:rsid w:val="00126E58"/>
    <w:rsid w:val="00126F2C"/>
    <w:rsid w:val="00127F26"/>
    <w:rsid w:val="001304A8"/>
    <w:rsid w:val="00130645"/>
    <w:rsid w:val="0013098D"/>
    <w:rsid w:val="00130C07"/>
    <w:rsid w:val="00130C68"/>
    <w:rsid w:val="00130ED3"/>
    <w:rsid w:val="00131E61"/>
    <w:rsid w:val="00131EBA"/>
    <w:rsid w:val="00133528"/>
    <w:rsid w:val="00134D30"/>
    <w:rsid w:val="00136301"/>
    <w:rsid w:val="00137373"/>
    <w:rsid w:val="00137D0E"/>
    <w:rsid w:val="00137DD3"/>
    <w:rsid w:val="0014120B"/>
    <w:rsid w:val="00142F39"/>
    <w:rsid w:val="001435B2"/>
    <w:rsid w:val="001436CE"/>
    <w:rsid w:val="00144263"/>
    <w:rsid w:val="001446F6"/>
    <w:rsid w:val="0014544E"/>
    <w:rsid w:val="00145A57"/>
    <w:rsid w:val="0014659B"/>
    <w:rsid w:val="0014682C"/>
    <w:rsid w:val="00147322"/>
    <w:rsid w:val="00147D59"/>
    <w:rsid w:val="00147E57"/>
    <w:rsid w:val="001503C3"/>
    <w:rsid w:val="001510AA"/>
    <w:rsid w:val="00151BC4"/>
    <w:rsid w:val="00151CBE"/>
    <w:rsid w:val="00152764"/>
    <w:rsid w:val="00152C63"/>
    <w:rsid w:val="00153C24"/>
    <w:rsid w:val="00154157"/>
    <w:rsid w:val="00154974"/>
    <w:rsid w:val="00155862"/>
    <w:rsid w:val="00157081"/>
    <w:rsid w:val="001570A3"/>
    <w:rsid w:val="001572D4"/>
    <w:rsid w:val="001574AD"/>
    <w:rsid w:val="00157B14"/>
    <w:rsid w:val="0016066F"/>
    <w:rsid w:val="0016079C"/>
    <w:rsid w:val="001610A4"/>
    <w:rsid w:val="00161174"/>
    <w:rsid w:val="001615B9"/>
    <w:rsid w:val="00161B08"/>
    <w:rsid w:val="00161C89"/>
    <w:rsid w:val="00161EAD"/>
    <w:rsid w:val="0016327D"/>
    <w:rsid w:val="00163AC4"/>
    <w:rsid w:val="00164C73"/>
    <w:rsid w:val="00165C5A"/>
    <w:rsid w:val="00167DD8"/>
    <w:rsid w:val="00170144"/>
    <w:rsid w:val="001709DE"/>
    <w:rsid w:val="00171E52"/>
    <w:rsid w:val="00171E9E"/>
    <w:rsid w:val="00171F17"/>
    <w:rsid w:val="001731DC"/>
    <w:rsid w:val="001738DB"/>
    <w:rsid w:val="001749D5"/>
    <w:rsid w:val="001754B7"/>
    <w:rsid w:val="00175E91"/>
    <w:rsid w:val="001765FD"/>
    <w:rsid w:val="00176B14"/>
    <w:rsid w:val="00176B31"/>
    <w:rsid w:val="00177080"/>
    <w:rsid w:val="001777B6"/>
    <w:rsid w:val="00177B64"/>
    <w:rsid w:val="00177C52"/>
    <w:rsid w:val="00177F5E"/>
    <w:rsid w:val="001804D1"/>
    <w:rsid w:val="001811A4"/>
    <w:rsid w:val="00181B72"/>
    <w:rsid w:val="001824BA"/>
    <w:rsid w:val="0018305E"/>
    <w:rsid w:val="00183C5F"/>
    <w:rsid w:val="001840CC"/>
    <w:rsid w:val="00184737"/>
    <w:rsid w:val="00184CA7"/>
    <w:rsid w:val="00185CC9"/>
    <w:rsid w:val="00186269"/>
    <w:rsid w:val="00186372"/>
    <w:rsid w:val="0018688F"/>
    <w:rsid w:val="00186ABE"/>
    <w:rsid w:val="00186BD8"/>
    <w:rsid w:val="0019057C"/>
    <w:rsid w:val="00190A5E"/>
    <w:rsid w:val="00190BC3"/>
    <w:rsid w:val="0019143F"/>
    <w:rsid w:val="0019144B"/>
    <w:rsid w:val="00191866"/>
    <w:rsid w:val="00192568"/>
    <w:rsid w:val="0019297D"/>
    <w:rsid w:val="00193639"/>
    <w:rsid w:val="0019520E"/>
    <w:rsid w:val="00195393"/>
    <w:rsid w:val="0019556F"/>
    <w:rsid w:val="00195B74"/>
    <w:rsid w:val="00195E89"/>
    <w:rsid w:val="001963FC"/>
    <w:rsid w:val="001969D0"/>
    <w:rsid w:val="00196AFC"/>
    <w:rsid w:val="00197E78"/>
    <w:rsid w:val="00197F25"/>
    <w:rsid w:val="001A03A2"/>
    <w:rsid w:val="001A168F"/>
    <w:rsid w:val="001A2095"/>
    <w:rsid w:val="001A5608"/>
    <w:rsid w:val="001A5DAB"/>
    <w:rsid w:val="001A5FC7"/>
    <w:rsid w:val="001A615C"/>
    <w:rsid w:val="001A6473"/>
    <w:rsid w:val="001A658D"/>
    <w:rsid w:val="001A7BEF"/>
    <w:rsid w:val="001B131F"/>
    <w:rsid w:val="001B1E60"/>
    <w:rsid w:val="001B2323"/>
    <w:rsid w:val="001B2393"/>
    <w:rsid w:val="001B2D95"/>
    <w:rsid w:val="001B3C01"/>
    <w:rsid w:val="001B44B4"/>
    <w:rsid w:val="001B4841"/>
    <w:rsid w:val="001B59F7"/>
    <w:rsid w:val="001B6BBE"/>
    <w:rsid w:val="001B7B1B"/>
    <w:rsid w:val="001B7F49"/>
    <w:rsid w:val="001C06F3"/>
    <w:rsid w:val="001C1D77"/>
    <w:rsid w:val="001C22E2"/>
    <w:rsid w:val="001C30CB"/>
    <w:rsid w:val="001C3540"/>
    <w:rsid w:val="001C3A38"/>
    <w:rsid w:val="001C411D"/>
    <w:rsid w:val="001C443E"/>
    <w:rsid w:val="001C4DAC"/>
    <w:rsid w:val="001C57BD"/>
    <w:rsid w:val="001C6296"/>
    <w:rsid w:val="001C7B24"/>
    <w:rsid w:val="001D0B1C"/>
    <w:rsid w:val="001D16AE"/>
    <w:rsid w:val="001D19DB"/>
    <w:rsid w:val="001D2CDF"/>
    <w:rsid w:val="001D2D76"/>
    <w:rsid w:val="001D3AA0"/>
    <w:rsid w:val="001D4390"/>
    <w:rsid w:val="001D467F"/>
    <w:rsid w:val="001D4F13"/>
    <w:rsid w:val="001D69E8"/>
    <w:rsid w:val="001D718C"/>
    <w:rsid w:val="001E0B4B"/>
    <w:rsid w:val="001E115B"/>
    <w:rsid w:val="001E14A4"/>
    <w:rsid w:val="001E39A5"/>
    <w:rsid w:val="001E3BBD"/>
    <w:rsid w:val="001E50B9"/>
    <w:rsid w:val="001E5737"/>
    <w:rsid w:val="001E67E4"/>
    <w:rsid w:val="001E699D"/>
    <w:rsid w:val="001E6AD9"/>
    <w:rsid w:val="001E74F4"/>
    <w:rsid w:val="001E75E3"/>
    <w:rsid w:val="001E79B2"/>
    <w:rsid w:val="001E7D69"/>
    <w:rsid w:val="001E7E5D"/>
    <w:rsid w:val="001E7E8F"/>
    <w:rsid w:val="001F0434"/>
    <w:rsid w:val="001F0F1E"/>
    <w:rsid w:val="001F27B6"/>
    <w:rsid w:val="001F3F08"/>
    <w:rsid w:val="001F452A"/>
    <w:rsid w:val="001F4578"/>
    <w:rsid w:val="001F4746"/>
    <w:rsid w:val="001F50DA"/>
    <w:rsid w:val="001F5206"/>
    <w:rsid w:val="001F52D3"/>
    <w:rsid w:val="001F5807"/>
    <w:rsid w:val="001F602C"/>
    <w:rsid w:val="001F640A"/>
    <w:rsid w:val="001F69AD"/>
    <w:rsid w:val="001F7B41"/>
    <w:rsid w:val="001F7DE6"/>
    <w:rsid w:val="002005CA"/>
    <w:rsid w:val="002005EE"/>
    <w:rsid w:val="00200769"/>
    <w:rsid w:val="0020098D"/>
    <w:rsid w:val="00200A6D"/>
    <w:rsid w:val="00201BFB"/>
    <w:rsid w:val="0020290A"/>
    <w:rsid w:val="00202C9F"/>
    <w:rsid w:val="002038F1"/>
    <w:rsid w:val="00203BD1"/>
    <w:rsid w:val="00204A21"/>
    <w:rsid w:val="002051E4"/>
    <w:rsid w:val="002055BC"/>
    <w:rsid w:val="00205970"/>
    <w:rsid w:val="00206193"/>
    <w:rsid w:val="002066A1"/>
    <w:rsid w:val="00206C76"/>
    <w:rsid w:val="002071D8"/>
    <w:rsid w:val="00207932"/>
    <w:rsid w:val="00207BE4"/>
    <w:rsid w:val="00210CB6"/>
    <w:rsid w:val="00210F38"/>
    <w:rsid w:val="00211325"/>
    <w:rsid w:val="0021154C"/>
    <w:rsid w:val="00211792"/>
    <w:rsid w:val="00211D62"/>
    <w:rsid w:val="00212415"/>
    <w:rsid w:val="00213136"/>
    <w:rsid w:val="002137C1"/>
    <w:rsid w:val="00213F34"/>
    <w:rsid w:val="00214A62"/>
    <w:rsid w:val="00214A89"/>
    <w:rsid w:val="00215349"/>
    <w:rsid w:val="0021613A"/>
    <w:rsid w:val="00216405"/>
    <w:rsid w:val="002170B6"/>
    <w:rsid w:val="002174D4"/>
    <w:rsid w:val="002202B8"/>
    <w:rsid w:val="002206B6"/>
    <w:rsid w:val="00220E83"/>
    <w:rsid w:val="002229F7"/>
    <w:rsid w:val="0022426A"/>
    <w:rsid w:val="0022466B"/>
    <w:rsid w:val="00225386"/>
    <w:rsid w:val="00225720"/>
    <w:rsid w:val="002259DE"/>
    <w:rsid w:val="00226047"/>
    <w:rsid w:val="002260FC"/>
    <w:rsid w:val="00226330"/>
    <w:rsid w:val="00227663"/>
    <w:rsid w:val="002278D7"/>
    <w:rsid w:val="00230ADD"/>
    <w:rsid w:val="00230E7B"/>
    <w:rsid w:val="00231519"/>
    <w:rsid w:val="00231C58"/>
    <w:rsid w:val="0023239C"/>
    <w:rsid w:val="002323B2"/>
    <w:rsid w:val="002334B8"/>
    <w:rsid w:val="00233E56"/>
    <w:rsid w:val="00234055"/>
    <w:rsid w:val="002344E6"/>
    <w:rsid w:val="002345F9"/>
    <w:rsid w:val="0023498F"/>
    <w:rsid w:val="002371EE"/>
    <w:rsid w:val="00237B04"/>
    <w:rsid w:val="00237CAE"/>
    <w:rsid w:val="00241411"/>
    <w:rsid w:val="002418AA"/>
    <w:rsid w:val="00241B61"/>
    <w:rsid w:val="00241E98"/>
    <w:rsid w:val="00242C83"/>
    <w:rsid w:val="002431B3"/>
    <w:rsid w:val="00243592"/>
    <w:rsid w:val="002437CB"/>
    <w:rsid w:val="00245D31"/>
    <w:rsid w:val="00245D62"/>
    <w:rsid w:val="00246964"/>
    <w:rsid w:val="002469AE"/>
    <w:rsid w:val="00246A93"/>
    <w:rsid w:val="00246F4B"/>
    <w:rsid w:val="00247619"/>
    <w:rsid w:val="00247ACC"/>
    <w:rsid w:val="00251835"/>
    <w:rsid w:val="0025192F"/>
    <w:rsid w:val="00252118"/>
    <w:rsid w:val="00252430"/>
    <w:rsid w:val="00253E2F"/>
    <w:rsid w:val="002544E6"/>
    <w:rsid w:val="00254A2E"/>
    <w:rsid w:val="00254AB7"/>
    <w:rsid w:val="0025556B"/>
    <w:rsid w:val="0025563F"/>
    <w:rsid w:val="002557A4"/>
    <w:rsid w:val="0025684F"/>
    <w:rsid w:val="00256AB4"/>
    <w:rsid w:val="00256C7C"/>
    <w:rsid w:val="0025766E"/>
    <w:rsid w:val="002602D1"/>
    <w:rsid w:val="00260A2E"/>
    <w:rsid w:val="00260A33"/>
    <w:rsid w:val="00261AAE"/>
    <w:rsid w:val="00262588"/>
    <w:rsid w:val="0026383B"/>
    <w:rsid w:val="00263935"/>
    <w:rsid w:val="0026425B"/>
    <w:rsid w:val="002645C3"/>
    <w:rsid w:val="00265C55"/>
    <w:rsid w:val="002663AF"/>
    <w:rsid w:val="002668C1"/>
    <w:rsid w:val="00266B90"/>
    <w:rsid w:val="00266F06"/>
    <w:rsid w:val="00267247"/>
    <w:rsid w:val="00267BC0"/>
    <w:rsid w:val="00267DE8"/>
    <w:rsid w:val="002707C3"/>
    <w:rsid w:val="002725B9"/>
    <w:rsid w:val="002725BC"/>
    <w:rsid w:val="00272D0A"/>
    <w:rsid w:val="00273087"/>
    <w:rsid w:val="00273C50"/>
    <w:rsid w:val="00274AB8"/>
    <w:rsid w:val="00274DCD"/>
    <w:rsid w:val="00276276"/>
    <w:rsid w:val="00276A3E"/>
    <w:rsid w:val="00276B3E"/>
    <w:rsid w:val="00276E57"/>
    <w:rsid w:val="002802C1"/>
    <w:rsid w:val="002815EB"/>
    <w:rsid w:val="00281D6E"/>
    <w:rsid w:val="00282618"/>
    <w:rsid w:val="00282A78"/>
    <w:rsid w:val="00282AB3"/>
    <w:rsid w:val="00282CF7"/>
    <w:rsid w:val="00283553"/>
    <w:rsid w:val="00283729"/>
    <w:rsid w:val="00283E6E"/>
    <w:rsid w:val="00283EC2"/>
    <w:rsid w:val="002840E4"/>
    <w:rsid w:val="00284B03"/>
    <w:rsid w:val="00284CA7"/>
    <w:rsid w:val="0028514B"/>
    <w:rsid w:val="00286150"/>
    <w:rsid w:val="002863E2"/>
    <w:rsid w:val="002865CD"/>
    <w:rsid w:val="0028693A"/>
    <w:rsid w:val="00287D3F"/>
    <w:rsid w:val="002906E6"/>
    <w:rsid w:val="00290E5F"/>
    <w:rsid w:val="0029313B"/>
    <w:rsid w:val="00294DD3"/>
    <w:rsid w:val="00295180"/>
    <w:rsid w:val="00295F10"/>
    <w:rsid w:val="0029620F"/>
    <w:rsid w:val="00297BAA"/>
    <w:rsid w:val="00297D82"/>
    <w:rsid w:val="002A00C3"/>
    <w:rsid w:val="002A00ED"/>
    <w:rsid w:val="002A102E"/>
    <w:rsid w:val="002A1D2E"/>
    <w:rsid w:val="002A2AD8"/>
    <w:rsid w:val="002A2DC9"/>
    <w:rsid w:val="002A37A7"/>
    <w:rsid w:val="002A4D6E"/>
    <w:rsid w:val="002A4F34"/>
    <w:rsid w:val="002A4FA6"/>
    <w:rsid w:val="002A6EA1"/>
    <w:rsid w:val="002B04D8"/>
    <w:rsid w:val="002B0963"/>
    <w:rsid w:val="002B1522"/>
    <w:rsid w:val="002B19A8"/>
    <w:rsid w:val="002B31AF"/>
    <w:rsid w:val="002B32C5"/>
    <w:rsid w:val="002B469E"/>
    <w:rsid w:val="002B57F2"/>
    <w:rsid w:val="002B5E8C"/>
    <w:rsid w:val="002B5F7C"/>
    <w:rsid w:val="002B6053"/>
    <w:rsid w:val="002B65A1"/>
    <w:rsid w:val="002B6D8A"/>
    <w:rsid w:val="002B75A7"/>
    <w:rsid w:val="002B75EB"/>
    <w:rsid w:val="002B7725"/>
    <w:rsid w:val="002B7A9D"/>
    <w:rsid w:val="002C02F6"/>
    <w:rsid w:val="002C0372"/>
    <w:rsid w:val="002C039A"/>
    <w:rsid w:val="002C0691"/>
    <w:rsid w:val="002C0780"/>
    <w:rsid w:val="002C0D53"/>
    <w:rsid w:val="002C2FFB"/>
    <w:rsid w:val="002C3634"/>
    <w:rsid w:val="002C4D3B"/>
    <w:rsid w:val="002C65CA"/>
    <w:rsid w:val="002C665F"/>
    <w:rsid w:val="002C68A7"/>
    <w:rsid w:val="002C7191"/>
    <w:rsid w:val="002C7228"/>
    <w:rsid w:val="002D0945"/>
    <w:rsid w:val="002D0D6D"/>
    <w:rsid w:val="002D122A"/>
    <w:rsid w:val="002D13AC"/>
    <w:rsid w:val="002D177A"/>
    <w:rsid w:val="002D1F79"/>
    <w:rsid w:val="002D1F89"/>
    <w:rsid w:val="002D2985"/>
    <w:rsid w:val="002D2C76"/>
    <w:rsid w:val="002D3502"/>
    <w:rsid w:val="002D3887"/>
    <w:rsid w:val="002D38EB"/>
    <w:rsid w:val="002D511D"/>
    <w:rsid w:val="002D5908"/>
    <w:rsid w:val="002D5EA1"/>
    <w:rsid w:val="002D64F3"/>
    <w:rsid w:val="002D6AB3"/>
    <w:rsid w:val="002D797E"/>
    <w:rsid w:val="002E049B"/>
    <w:rsid w:val="002E090A"/>
    <w:rsid w:val="002E1982"/>
    <w:rsid w:val="002E2615"/>
    <w:rsid w:val="002E2F3B"/>
    <w:rsid w:val="002E4E12"/>
    <w:rsid w:val="002E6467"/>
    <w:rsid w:val="002F1154"/>
    <w:rsid w:val="002F17DA"/>
    <w:rsid w:val="002F1EF4"/>
    <w:rsid w:val="002F1EFF"/>
    <w:rsid w:val="002F29A8"/>
    <w:rsid w:val="002F3D1E"/>
    <w:rsid w:val="002F411E"/>
    <w:rsid w:val="002F49D6"/>
    <w:rsid w:val="002F54B9"/>
    <w:rsid w:val="002F615A"/>
    <w:rsid w:val="002F6415"/>
    <w:rsid w:val="002F660B"/>
    <w:rsid w:val="002F683E"/>
    <w:rsid w:val="002F6D1E"/>
    <w:rsid w:val="003010B3"/>
    <w:rsid w:val="00302081"/>
    <w:rsid w:val="00302B30"/>
    <w:rsid w:val="00302E3E"/>
    <w:rsid w:val="00304123"/>
    <w:rsid w:val="00304D77"/>
    <w:rsid w:val="003056B9"/>
    <w:rsid w:val="00306005"/>
    <w:rsid w:val="00306304"/>
    <w:rsid w:val="003068C8"/>
    <w:rsid w:val="003069A4"/>
    <w:rsid w:val="00306D8F"/>
    <w:rsid w:val="00310A2F"/>
    <w:rsid w:val="003113C3"/>
    <w:rsid w:val="00311798"/>
    <w:rsid w:val="0031192B"/>
    <w:rsid w:val="00311A18"/>
    <w:rsid w:val="003123D9"/>
    <w:rsid w:val="00312B99"/>
    <w:rsid w:val="00312EC9"/>
    <w:rsid w:val="00313DFD"/>
    <w:rsid w:val="00314686"/>
    <w:rsid w:val="00316909"/>
    <w:rsid w:val="0031691A"/>
    <w:rsid w:val="0031755F"/>
    <w:rsid w:val="003179C0"/>
    <w:rsid w:val="00317F45"/>
    <w:rsid w:val="00320825"/>
    <w:rsid w:val="00320F53"/>
    <w:rsid w:val="0032127A"/>
    <w:rsid w:val="00322577"/>
    <w:rsid w:val="00322E0B"/>
    <w:rsid w:val="00323043"/>
    <w:rsid w:val="00323105"/>
    <w:rsid w:val="00323D5D"/>
    <w:rsid w:val="00324084"/>
    <w:rsid w:val="0032445F"/>
    <w:rsid w:val="00325B48"/>
    <w:rsid w:val="00325CD4"/>
    <w:rsid w:val="00325CE6"/>
    <w:rsid w:val="003260C2"/>
    <w:rsid w:val="0032623A"/>
    <w:rsid w:val="0032698F"/>
    <w:rsid w:val="00326E57"/>
    <w:rsid w:val="0032761D"/>
    <w:rsid w:val="00327B28"/>
    <w:rsid w:val="003304EC"/>
    <w:rsid w:val="00330CB0"/>
    <w:rsid w:val="00330EB1"/>
    <w:rsid w:val="00330FA7"/>
    <w:rsid w:val="00331A8E"/>
    <w:rsid w:val="003325DD"/>
    <w:rsid w:val="0033322B"/>
    <w:rsid w:val="003335E8"/>
    <w:rsid w:val="003335FE"/>
    <w:rsid w:val="00336AD4"/>
    <w:rsid w:val="00336F49"/>
    <w:rsid w:val="003405E1"/>
    <w:rsid w:val="00341130"/>
    <w:rsid w:val="0034128B"/>
    <w:rsid w:val="003418E6"/>
    <w:rsid w:val="00341E80"/>
    <w:rsid w:val="00341E9A"/>
    <w:rsid w:val="00342627"/>
    <w:rsid w:val="00342742"/>
    <w:rsid w:val="003433B4"/>
    <w:rsid w:val="003435AC"/>
    <w:rsid w:val="00344295"/>
    <w:rsid w:val="0034482D"/>
    <w:rsid w:val="00344ED5"/>
    <w:rsid w:val="00344F50"/>
    <w:rsid w:val="00345792"/>
    <w:rsid w:val="00345EE7"/>
    <w:rsid w:val="00345F5A"/>
    <w:rsid w:val="003467D1"/>
    <w:rsid w:val="00351709"/>
    <w:rsid w:val="0035238B"/>
    <w:rsid w:val="00352496"/>
    <w:rsid w:val="00352E6E"/>
    <w:rsid w:val="00355C6B"/>
    <w:rsid w:val="00356103"/>
    <w:rsid w:val="0035617C"/>
    <w:rsid w:val="003572A3"/>
    <w:rsid w:val="00357620"/>
    <w:rsid w:val="00357FA5"/>
    <w:rsid w:val="003608B7"/>
    <w:rsid w:val="00360E9E"/>
    <w:rsid w:val="00361361"/>
    <w:rsid w:val="00361CF7"/>
    <w:rsid w:val="00361D1F"/>
    <w:rsid w:val="0036262A"/>
    <w:rsid w:val="00363A84"/>
    <w:rsid w:val="0036440E"/>
    <w:rsid w:val="003645AB"/>
    <w:rsid w:val="00366307"/>
    <w:rsid w:val="0036646E"/>
    <w:rsid w:val="00366982"/>
    <w:rsid w:val="00366D73"/>
    <w:rsid w:val="00367001"/>
    <w:rsid w:val="003671EB"/>
    <w:rsid w:val="003672FD"/>
    <w:rsid w:val="003706A2"/>
    <w:rsid w:val="00370F23"/>
    <w:rsid w:val="003724EA"/>
    <w:rsid w:val="003725FC"/>
    <w:rsid w:val="00373F3B"/>
    <w:rsid w:val="003740A7"/>
    <w:rsid w:val="003748D3"/>
    <w:rsid w:val="00375BA1"/>
    <w:rsid w:val="00375D1C"/>
    <w:rsid w:val="0037727C"/>
    <w:rsid w:val="00377302"/>
    <w:rsid w:val="0038001F"/>
    <w:rsid w:val="003805DD"/>
    <w:rsid w:val="00380D13"/>
    <w:rsid w:val="00382680"/>
    <w:rsid w:val="0038303F"/>
    <w:rsid w:val="0038336F"/>
    <w:rsid w:val="00383BE6"/>
    <w:rsid w:val="00383C02"/>
    <w:rsid w:val="0038434C"/>
    <w:rsid w:val="0038461F"/>
    <w:rsid w:val="00385414"/>
    <w:rsid w:val="00385941"/>
    <w:rsid w:val="003861CF"/>
    <w:rsid w:val="0038653C"/>
    <w:rsid w:val="00386828"/>
    <w:rsid w:val="00386D4B"/>
    <w:rsid w:val="00387658"/>
    <w:rsid w:val="0038784A"/>
    <w:rsid w:val="00387A08"/>
    <w:rsid w:val="00391552"/>
    <w:rsid w:val="00393988"/>
    <w:rsid w:val="00393A7B"/>
    <w:rsid w:val="00393B95"/>
    <w:rsid w:val="00394301"/>
    <w:rsid w:val="0039439D"/>
    <w:rsid w:val="00395B00"/>
    <w:rsid w:val="0039664C"/>
    <w:rsid w:val="00396B53"/>
    <w:rsid w:val="00396C09"/>
    <w:rsid w:val="00397361"/>
    <w:rsid w:val="00397510"/>
    <w:rsid w:val="0039784A"/>
    <w:rsid w:val="003A0642"/>
    <w:rsid w:val="003A1CA5"/>
    <w:rsid w:val="003A397F"/>
    <w:rsid w:val="003A3F43"/>
    <w:rsid w:val="003A404D"/>
    <w:rsid w:val="003A4911"/>
    <w:rsid w:val="003A4D62"/>
    <w:rsid w:val="003A73BA"/>
    <w:rsid w:val="003A76AA"/>
    <w:rsid w:val="003B0D2A"/>
    <w:rsid w:val="003B0DE4"/>
    <w:rsid w:val="003B142C"/>
    <w:rsid w:val="003B19ED"/>
    <w:rsid w:val="003B1FE5"/>
    <w:rsid w:val="003B2050"/>
    <w:rsid w:val="003B2288"/>
    <w:rsid w:val="003B2397"/>
    <w:rsid w:val="003B2D49"/>
    <w:rsid w:val="003B3998"/>
    <w:rsid w:val="003B399F"/>
    <w:rsid w:val="003B3DC3"/>
    <w:rsid w:val="003B45EB"/>
    <w:rsid w:val="003B4C3D"/>
    <w:rsid w:val="003B4C9D"/>
    <w:rsid w:val="003B5676"/>
    <w:rsid w:val="003B6065"/>
    <w:rsid w:val="003B62E1"/>
    <w:rsid w:val="003B66FB"/>
    <w:rsid w:val="003B68C1"/>
    <w:rsid w:val="003B6ADF"/>
    <w:rsid w:val="003B7442"/>
    <w:rsid w:val="003B7FB7"/>
    <w:rsid w:val="003C0B4B"/>
    <w:rsid w:val="003C1396"/>
    <w:rsid w:val="003C1736"/>
    <w:rsid w:val="003C3D4B"/>
    <w:rsid w:val="003C47E7"/>
    <w:rsid w:val="003C58E0"/>
    <w:rsid w:val="003C5C7F"/>
    <w:rsid w:val="003C6459"/>
    <w:rsid w:val="003C6853"/>
    <w:rsid w:val="003C7647"/>
    <w:rsid w:val="003C7FE4"/>
    <w:rsid w:val="003D1B54"/>
    <w:rsid w:val="003D1ECB"/>
    <w:rsid w:val="003D29A9"/>
    <w:rsid w:val="003D2B49"/>
    <w:rsid w:val="003D5643"/>
    <w:rsid w:val="003D60A3"/>
    <w:rsid w:val="003D6FD6"/>
    <w:rsid w:val="003D7220"/>
    <w:rsid w:val="003E0A55"/>
    <w:rsid w:val="003E0B73"/>
    <w:rsid w:val="003E18A6"/>
    <w:rsid w:val="003E1B34"/>
    <w:rsid w:val="003E2614"/>
    <w:rsid w:val="003E2B48"/>
    <w:rsid w:val="003E3BAD"/>
    <w:rsid w:val="003E4C4C"/>
    <w:rsid w:val="003E5413"/>
    <w:rsid w:val="003E6118"/>
    <w:rsid w:val="003F0016"/>
    <w:rsid w:val="003F233D"/>
    <w:rsid w:val="003F3F50"/>
    <w:rsid w:val="003F4937"/>
    <w:rsid w:val="003F5576"/>
    <w:rsid w:val="003F57C6"/>
    <w:rsid w:val="003F57D1"/>
    <w:rsid w:val="003F5A21"/>
    <w:rsid w:val="003F5BA3"/>
    <w:rsid w:val="003F6470"/>
    <w:rsid w:val="003F6A4C"/>
    <w:rsid w:val="003F6FA6"/>
    <w:rsid w:val="003F70C6"/>
    <w:rsid w:val="003F7BE0"/>
    <w:rsid w:val="00400327"/>
    <w:rsid w:val="004015C2"/>
    <w:rsid w:val="00404650"/>
    <w:rsid w:val="0040479A"/>
    <w:rsid w:val="00405B17"/>
    <w:rsid w:val="0040785C"/>
    <w:rsid w:val="00407E99"/>
    <w:rsid w:val="004104B6"/>
    <w:rsid w:val="00410669"/>
    <w:rsid w:val="00410E40"/>
    <w:rsid w:val="00411D5E"/>
    <w:rsid w:val="004127AF"/>
    <w:rsid w:val="00412956"/>
    <w:rsid w:val="00412B2E"/>
    <w:rsid w:val="00412DD6"/>
    <w:rsid w:val="00413888"/>
    <w:rsid w:val="00413DE7"/>
    <w:rsid w:val="0041426C"/>
    <w:rsid w:val="00414481"/>
    <w:rsid w:val="004150D5"/>
    <w:rsid w:val="004157A4"/>
    <w:rsid w:val="0041595D"/>
    <w:rsid w:val="00416897"/>
    <w:rsid w:val="00416AEE"/>
    <w:rsid w:val="00416BE5"/>
    <w:rsid w:val="004170A4"/>
    <w:rsid w:val="0041749A"/>
    <w:rsid w:val="00417568"/>
    <w:rsid w:val="004176B6"/>
    <w:rsid w:val="004176F5"/>
    <w:rsid w:val="00417A81"/>
    <w:rsid w:val="00420B9A"/>
    <w:rsid w:val="004212EA"/>
    <w:rsid w:val="00423629"/>
    <w:rsid w:val="00423ABA"/>
    <w:rsid w:val="00423D52"/>
    <w:rsid w:val="004242CA"/>
    <w:rsid w:val="004246EA"/>
    <w:rsid w:val="0042483E"/>
    <w:rsid w:val="00424A7C"/>
    <w:rsid w:val="00425D3E"/>
    <w:rsid w:val="0042637F"/>
    <w:rsid w:val="004265B0"/>
    <w:rsid w:val="00426673"/>
    <w:rsid w:val="00426E79"/>
    <w:rsid w:val="00427389"/>
    <w:rsid w:val="004306ED"/>
    <w:rsid w:val="004312B1"/>
    <w:rsid w:val="00431635"/>
    <w:rsid w:val="00431CB2"/>
    <w:rsid w:val="0043227C"/>
    <w:rsid w:val="004324AC"/>
    <w:rsid w:val="00432CC2"/>
    <w:rsid w:val="004337A1"/>
    <w:rsid w:val="00434E5B"/>
    <w:rsid w:val="00435085"/>
    <w:rsid w:val="004358D8"/>
    <w:rsid w:val="0043720C"/>
    <w:rsid w:val="00437C19"/>
    <w:rsid w:val="00440BBB"/>
    <w:rsid w:val="00440CCF"/>
    <w:rsid w:val="00441810"/>
    <w:rsid w:val="00441C7F"/>
    <w:rsid w:val="00442AB2"/>
    <w:rsid w:val="00442DF9"/>
    <w:rsid w:val="004430D5"/>
    <w:rsid w:val="00443449"/>
    <w:rsid w:val="00443A3D"/>
    <w:rsid w:val="00444A46"/>
    <w:rsid w:val="00444D75"/>
    <w:rsid w:val="00445F1E"/>
    <w:rsid w:val="00446917"/>
    <w:rsid w:val="00446E37"/>
    <w:rsid w:val="004475F5"/>
    <w:rsid w:val="004518E7"/>
    <w:rsid w:val="004533E8"/>
    <w:rsid w:val="00453652"/>
    <w:rsid w:val="00453ED7"/>
    <w:rsid w:val="00453FCC"/>
    <w:rsid w:val="0045425E"/>
    <w:rsid w:val="0045444F"/>
    <w:rsid w:val="004548BF"/>
    <w:rsid w:val="00455203"/>
    <w:rsid w:val="00455242"/>
    <w:rsid w:val="00456858"/>
    <w:rsid w:val="00456AFD"/>
    <w:rsid w:val="00456B1B"/>
    <w:rsid w:val="00456B75"/>
    <w:rsid w:val="00460D9F"/>
    <w:rsid w:val="00460FC5"/>
    <w:rsid w:val="004615D4"/>
    <w:rsid w:val="00461E49"/>
    <w:rsid w:val="004623BE"/>
    <w:rsid w:val="00462AF5"/>
    <w:rsid w:val="00462F72"/>
    <w:rsid w:val="0046324F"/>
    <w:rsid w:val="00463646"/>
    <w:rsid w:val="00464475"/>
    <w:rsid w:val="00464BB0"/>
    <w:rsid w:val="004659DD"/>
    <w:rsid w:val="00465F84"/>
    <w:rsid w:val="00466A02"/>
    <w:rsid w:val="00467258"/>
    <w:rsid w:val="00470252"/>
    <w:rsid w:val="00470947"/>
    <w:rsid w:val="00472E13"/>
    <w:rsid w:val="004748F8"/>
    <w:rsid w:val="00474C79"/>
    <w:rsid w:val="00475B72"/>
    <w:rsid w:val="004761D1"/>
    <w:rsid w:val="00476BFF"/>
    <w:rsid w:val="00476C23"/>
    <w:rsid w:val="00477282"/>
    <w:rsid w:val="004775D1"/>
    <w:rsid w:val="00477DDD"/>
    <w:rsid w:val="00480067"/>
    <w:rsid w:val="00480221"/>
    <w:rsid w:val="00480711"/>
    <w:rsid w:val="00480C7B"/>
    <w:rsid w:val="00480F97"/>
    <w:rsid w:val="00481CF8"/>
    <w:rsid w:val="00481E2E"/>
    <w:rsid w:val="00482681"/>
    <w:rsid w:val="00482CB2"/>
    <w:rsid w:val="00483BB5"/>
    <w:rsid w:val="00483DC5"/>
    <w:rsid w:val="00483EB1"/>
    <w:rsid w:val="00483ED3"/>
    <w:rsid w:val="004842FF"/>
    <w:rsid w:val="004850A6"/>
    <w:rsid w:val="00485DE8"/>
    <w:rsid w:val="00486275"/>
    <w:rsid w:val="00486437"/>
    <w:rsid w:val="00486DAB"/>
    <w:rsid w:val="004876F3"/>
    <w:rsid w:val="004879E8"/>
    <w:rsid w:val="004902D4"/>
    <w:rsid w:val="00490383"/>
    <w:rsid w:val="00491124"/>
    <w:rsid w:val="004928C9"/>
    <w:rsid w:val="00492955"/>
    <w:rsid w:val="00492BA8"/>
    <w:rsid w:val="00492D55"/>
    <w:rsid w:val="00493498"/>
    <w:rsid w:val="004938D9"/>
    <w:rsid w:val="00493DB2"/>
    <w:rsid w:val="00494FF3"/>
    <w:rsid w:val="004950FA"/>
    <w:rsid w:val="0049523A"/>
    <w:rsid w:val="00495B62"/>
    <w:rsid w:val="00497C00"/>
    <w:rsid w:val="00497F51"/>
    <w:rsid w:val="004A0653"/>
    <w:rsid w:val="004A0D2B"/>
    <w:rsid w:val="004A115E"/>
    <w:rsid w:val="004A1204"/>
    <w:rsid w:val="004A25A3"/>
    <w:rsid w:val="004A2E1C"/>
    <w:rsid w:val="004A2FC7"/>
    <w:rsid w:val="004A2FCD"/>
    <w:rsid w:val="004A36F6"/>
    <w:rsid w:val="004A39EB"/>
    <w:rsid w:val="004A41B0"/>
    <w:rsid w:val="004A44B9"/>
    <w:rsid w:val="004A5E09"/>
    <w:rsid w:val="004A665E"/>
    <w:rsid w:val="004A7152"/>
    <w:rsid w:val="004A768B"/>
    <w:rsid w:val="004B0FCE"/>
    <w:rsid w:val="004B1CAA"/>
    <w:rsid w:val="004B1FC2"/>
    <w:rsid w:val="004B2C26"/>
    <w:rsid w:val="004B375D"/>
    <w:rsid w:val="004B3930"/>
    <w:rsid w:val="004B557A"/>
    <w:rsid w:val="004B5779"/>
    <w:rsid w:val="004B5839"/>
    <w:rsid w:val="004B5D9E"/>
    <w:rsid w:val="004B5E80"/>
    <w:rsid w:val="004B612C"/>
    <w:rsid w:val="004B6D6C"/>
    <w:rsid w:val="004B71D8"/>
    <w:rsid w:val="004B7452"/>
    <w:rsid w:val="004C011A"/>
    <w:rsid w:val="004C023C"/>
    <w:rsid w:val="004C1234"/>
    <w:rsid w:val="004C25B5"/>
    <w:rsid w:val="004C4261"/>
    <w:rsid w:val="004C467B"/>
    <w:rsid w:val="004C4C23"/>
    <w:rsid w:val="004C5246"/>
    <w:rsid w:val="004C643B"/>
    <w:rsid w:val="004C6CF9"/>
    <w:rsid w:val="004C6F9A"/>
    <w:rsid w:val="004D0108"/>
    <w:rsid w:val="004D0904"/>
    <w:rsid w:val="004D1699"/>
    <w:rsid w:val="004D1A76"/>
    <w:rsid w:val="004D26F5"/>
    <w:rsid w:val="004D32AF"/>
    <w:rsid w:val="004D32C8"/>
    <w:rsid w:val="004D34ED"/>
    <w:rsid w:val="004D3FAD"/>
    <w:rsid w:val="004D42DE"/>
    <w:rsid w:val="004D4583"/>
    <w:rsid w:val="004D50B7"/>
    <w:rsid w:val="004D52AD"/>
    <w:rsid w:val="004D59EF"/>
    <w:rsid w:val="004D6326"/>
    <w:rsid w:val="004D635F"/>
    <w:rsid w:val="004D656B"/>
    <w:rsid w:val="004D678D"/>
    <w:rsid w:val="004D679E"/>
    <w:rsid w:val="004D73AF"/>
    <w:rsid w:val="004D7992"/>
    <w:rsid w:val="004D7E15"/>
    <w:rsid w:val="004E025D"/>
    <w:rsid w:val="004E026C"/>
    <w:rsid w:val="004E139A"/>
    <w:rsid w:val="004E2DC0"/>
    <w:rsid w:val="004E303B"/>
    <w:rsid w:val="004E38F2"/>
    <w:rsid w:val="004E3A9E"/>
    <w:rsid w:val="004E3E06"/>
    <w:rsid w:val="004E40D5"/>
    <w:rsid w:val="004E4C25"/>
    <w:rsid w:val="004E4D66"/>
    <w:rsid w:val="004E5C0E"/>
    <w:rsid w:val="004E6D8A"/>
    <w:rsid w:val="004E7025"/>
    <w:rsid w:val="004E7994"/>
    <w:rsid w:val="004E7A67"/>
    <w:rsid w:val="004F1B3F"/>
    <w:rsid w:val="004F1B4E"/>
    <w:rsid w:val="004F1E51"/>
    <w:rsid w:val="004F21A9"/>
    <w:rsid w:val="004F3683"/>
    <w:rsid w:val="004F3F8C"/>
    <w:rsid w:val="004F47E3"/>
    <w:rsid w:val="004F4B6F"/>
    <w:rsid w:val="004F50D3"/>
    <w:rsid w:val="004F5927"/>
    <w:rsid w:val="004F5C36"/>
    <w:rsid w:val="004F6AC2"/>
    <w:rsid w:val="004F6F11"/>
    <w:rsid w:val="004F7347"/>
    <w:rsid w:val="004F766A"/>
    <w:rsid w:val="004F7720"/>
    <w:rsid w:val="004F7B44"/>
    <w:rsid w:val="004F7EB4"/>
    <w:rsid w:val="0050013D"/>
    <w:rsid w:val="005012B1"/>
    <w:rsid w:val="00501894"/>
    <w:rsid w:val="005022EE"/>
    <w:rsid w:val="005022FC"/>
    <w:rsid w:val="00502779"/>
    <w:rsid w:val="005029E7"/>
    <w:rsid w:val="00502C98"/>
    <w:rsid w:val="00502DB4"/>
    <w:rsid w:val="00503CB4"/>
    <w:rsid w:val="0050414B"/>
    <w:rsid w:val="0050432D"/>
    <w:rsid w:val="0050486B"/>
    <w:rsid w:val="00504D63"/>
    <w:rsid w:val="00504DAC"/>
    <w:rsid w:val="00505625"/>
    <w:rsid w:val="005062B4"/>
    <w:rsid w:val="00506659"/>
    <w:rsid w:val="0050767A"/>
    <w:rsid w:val="0050784C"/>
    <w:rsid w:val="00507D61"/>
    <w:rsid w:val="00507E35"/>
    <w:rsid w:val="005103C7"/>
    <w:rsid w:val="005106A6"/>
    <w:rsid w:val="005109BB"/>
    <w:rsid w:val="00510BB5"/>
    <w:rsid w:val="00510E1D"/>
    <w:rsid w:val="005115C9"/>
    <w:rsid w:val="00512C75"/>
    <w:rsid w:val="00514168"/>
    <w:rsid w:val="00514211"/>
    <w:rsid w:val="005147B7"/>
    <w:rsid w:val="005152C7"/>
    <w:rsid w:val="00515761"/>
    <w:rsid w:val="00515A34"/>
    <w:rsid w:val="00516292"/>
    <w:rsid w:val="005173D0"/>
    <w:rsid w:val="0051740A"/>
    <w:rsid w:val="00517E29"/>
    <w:rsid w:val="00520656"/>
    <w:rsid w:val="00521ECF"/>
    <w:rsid w:val="005225EB"/>
    <w:rsid w:val="00522EAB"/>
    <w:rsid w:val="00523822"/>
    <w:rsid w:val="00524299"/>
    <w:rsid w:val="00524A74"/>
    <w:rsid w:val="00524D0C"/>
    <w:rsid w:val="00525544"/>
    <w:rsid w:val="00525B73"/>
    <w:rsid w:val="00525CC4"/>
    <w:rsid w:val="005260E9"/>
    <w:rsid w:val="005263CF"/>
    <w:rsid w:val="00526C0E"/>
    <w:rsid w:val="0052755D"/>
    <w:rsid w:val="00527CFF"/>
    <w:rsid w:val="00530144"/>
    <w:rsid w:val="005301E7"/>
    <w:rsid w:val="00530451"/>
    <w:rsid w:val="005306C3"/>
    <w:rsid w:val="005313E5"/>
    <w:rsid w:val="00531E89"/>
    <w:rsid w:val="00532143"/>
    <w:rsid w:val="00532492"/>
    <w:rsid w:val="00532D34"/>
    <w:rsid w:val="00532F81"/>
    <w:rsid w:val="0053303D"/>
    <w:rsid w:val="00534960"/>
    <w:rsid w:val="00534A06"/>
    <w:rsid w:val="00534D7C"/>
    <w:rsid w:val="00535253"/>
    <w:rsid w:val="00535F01"/>
    <w:rsid w:val="00536339"/>
    <w:rsid w:val="00536567"/>
    <w:rsid w:val="005368A8"/>
    <w:rsid w:val="0053719B"/>
    <w:rsid w:val="0053757A"/>
    <w:rsid w:val="005376C6"/>
    <w:rsid w:val="005378B4"/>
    <w:rsid w:val="00540B4E"/>
    <w:rsid w:val="00540CDC"/>
    <w:rsid w:val="005425DA"/>
    <w:rsid w:val="0054286C"/>
    <w:rsid w:val="00543470"/>
    <w:rsid w:val="00543965"/>
    <w:rsid w:val="00543CCF"/>
    <w:rsid w:val="00545703"/>
    <w:rsid w:val="005472F7"/>
    <w:rsid w:val="005473B0"/>
    <w:rsid w:val="00547814"/>
    <w:rsid w:val="0055122E"/>
    <w:rsid w:val="00551F53"/>
    <w:rsid w:val="00552327"/>
    <w:rsid w:val="00552624"/>
    <w:rsid w:val="00552BFA"/>
    <w:rsid w:val="005530E0"/>
    <w:rsid w:val="00553765"/>
    <w:rsid w:val="005542F4"/>
    <w:rsid w:val="00555284"/>
    <w:rsid w:val="00555A42"/>
    <w:rsid w:val="0055635B"/>
    <w:rsid w:val="005566F4"/>
    <w:rsid w:val="00556BEB"/>
    <w:rsid w:val="00556E46"/>
    <w:rsid w:val="005571F5"/>
    <w:rsid w:val="005574A4"/>
    <w:rsid w:val="00557A81"/>
    <w:rsid w:val="005604F4"/>
    <w:rsid w:val="00561CF7"/>
    <w:rsid w:val="005620E1"/>
    <w:rsid w:val="005623E9"/>
    <w:rsid w:val="00562F5D"/>
    <w:rsid w:val="00563770"/>
    <w:rsid w:val="0056383D"/>
    <w:rsid w:val="00564285"/>
    <w:rsid w:val="005642BE"/>
    <w:rsid w:val="00564534"/>
    <w:rsid w:val="00564F4C"/>
    <w:rsid w:val="00565070"/>
    <w:rsid w:val="005655F8"/>
    <w:rsid w:val="00565DF0"/>
    <w:rsid w:val="0056637E"/>
    <w:rsid w:val="00566AFD"/>
    <w:rsid w:val="005679F0"/>
    <w:rsid w:val="005700A4"/>
    <w:rsid w:val="00571D25"/>
    <w:rsid w:val="00572700"/>
    <w:rsid w:val="00572828"/>
    <w:rsid w:val="00572DEE"/>
    <w:rsid w:val="00574E6A"/>
    <w:rsid w:val="00576800"/>
    <w:rsid w:val="00576BB2"/>
    <w:rsid w:val="00576E90"/>
    <w:rsid w:val="00576FFA"/>
    <w:rsid w:val="00577F0C"/>
    <w:rsid w:val="00580620"/>
    <w:rsid w:val="00580BE6"/>
    <w:rsid w:val="005815A4"/>
    <w:rsid w:val="00581AB0"/>
    <w:rsid w:val="00582F5E"/>
    <w:rsid w:val="00585C8A"/>
    <w:rsid w:val="00586128"/>
    <w:rsid w:val="00586DE3"/>
    <w:rsid w:val="0058736D"/>
    <w:rsid w:val="0058770E"/>
    <w:rsid w:val="005907F0"/>
    <w:rsid w:val="00590F9A"/>
    <w:rsid w:val="00591FA8"/>
    <w:rsid w:val="005925FF"/>
    <w:rsid w:val="00592FA0"/>
    <w:rsid w:val="00594D10"/>
    <w:rsid w:val="00594D75"/>
    <w:rsid w:val="00595239"/>
    <w:rsid w:val="005960C2"/>
    <w:rsid w:val="005961A9"/>
    <w:rsid w:val="005964FB"/>
    <w:rsid w:val="00596952"/>
    <w:rsid w:val="00596EA9"/>
    <w:rsid w:val="00597896"/>
    <w:rsid w:val="00597E85"/>
    <w:rsid w:val="005A0B41"/>
    <w:rsid w:val="005A12F1"/>
    <w:rsid w:val="005A134B"/>
    <w:rsid w:val="005A1CC2"/>
    <w:rsid w:val="005A1E20"/>
    <w:rsid w:val="005A1F7E"/>
    <w:rsid w:val="005A1FC1"/>
    <w:rsid w:val="005A2BE5"/>
    <w:rsid w:val="005A2BEF"/>
    <w:rsid w:val="005A346C"/>
    <w:rsid w:val="005A34DA"/>
    <w:rsid w:val="005A4E8E"/>
    <w:rsid w:val="005A501B"/>
    <w:rsid w:val="005A5B2E"/>
    <w:rsid w:val="005A5C6D"/>
    <w:rsid w:val="005A6585"/>
    <w:rsid w:val="005A719E"/>
    <w:rsid w:val="005A732D"/>
    <w:rsid w:val="005A7477"/>
    <w:rsid w:val="005A797A"/>
    <w:rsid w:val="005B01FE"/>
    <w:rsid w:val="005B0460"/>
    <w:rsid w:val="005B0937"/>
    <w:rsid w:val="005B0940"/>
    <w:rsid w:val="005B103B"/>
    <w:rsid w:val="005B14D9"/>
    <w:rsid w:val="005B186A"/>
    <w:rsid w:val="005B190E"/>
    <w:rsid w:val="005B198D"/>
    <w:rsid w:val="005B1F83"/>
    <w:rsid w:val="005B22A2"/>
    <w:rsid w:val="005B289C"/>
    <w:rsid w:val="005B35CF"/>
    <w:rsid w:val="005B3827"/>
    <w:rsid w:val="005B3B34"/>
    <w:rsid w:val="005B4971"/>
    <w:rsid w:val="005B5664"/>
    <w:rsid w:val="005B5E72"/>
    <w:rsid w:val="005C008C"/>
    <w:rsid w:val="005C0744"/>
    <w:rsid w:val="005C11F9"/>
    <w:rsid w:val="005C1B52"/>
    <w:rsid w:val="005C2D57"/>
    <w:rsid w:val="005C2DCC"/>
    <w:rsid w:val="005C45D5"/>
    <w:rsid w:val="005C52AB"/>
    <w:rsid w:val="005C57AE"/>
    <w:rsid w:val="005C62C4"/>
    <w:rsid w:val="005C62F9"/>
    <w:rsid w:val="005C6425"/>
    <w:rsid w:val="005C6D11"/>
    <w:rsid w:val="005C6E43"/>
    <w:rsid w:val="005C6F32"/>
    <w:rsid w:val="005C7059"/>
    <w:rsid w:val="005C71D7"/>
    <w:rsid w:val="005C722B"/>
    <w:rsid w:val="005C7A80"/>
    <w:rsid w:val="005D001D"/>
    <w:rsid w:val="005D0831"/>
    <w:rsid w:val="005D0D38"/>
    <w:rsid w:val="005D0E2E"/>
    <w:rsid w:val="005D24F6"/>
    <w:rsid w:val="005D264C"/>
    <w:rsid w:val="005D2A40"/>
    <w:rsid w:val="005D2D1F"/>
    <w:rsid w:val="005D2E8A"/>
    <w:rsid w:val="005D4243"/>
    <w:rsid w:val="005D46F2"/>
    <w:rsid w:val="005D5215"/>
    <w:rsid w:val="005D6DCD"/>
    <w:rsid w:val="005D743F"/>
    <w:rsid w:val="005D7769"/>
    <w:rsid w:val="005E0232"/>
    <w:rsid w:val="005E031C"/>
    <w:rsid w:val="005E13CB"/>
    <w:rsid w:val="005E21CA"/>
    <w:rsid w:val="005E2C6F"/>
    <w:rsid w:val="005E335F"/>
    <w:rsid w:val="005E412D"/>
    <w:rsid w:val="005E4810"/>
    <w:rsid w:val="005E4CAF"/>
    <w:rsid w:val="005E4D15"/>
    <w:rsid w:val="005E5571"/>
    <w:rsid w:val="005E777E"/>
    <w:rsid w:val="005E77C2"/>
    <w:rsid w:val="005F03F1"/>
    <w:rsid w:val="005F06C1"/>
    <w:rsid w:val="005F0BE2"/>
    <w:rsid w:val="005F1BA8"/>
    <w:rsid w:val="005F1BE5"/>
    <w:rsid w:val="005F3261"/>
    <w:rsid w:val="005F4183"/>
    <w:rsid w:val="005F478F"/>
    <w:rsid w:val="005F4AB1"/>
    <w:rsid w:val="005F5288"/>
    <w:rsid w:val="005F5453"/>
    <w:rsid w:val="005F564F"/>
    <w:rsid w:val="005F69E7"/>
    <w:rsid w:val="005F6ABB"/>
    <w:rsid w:val="005F6DCC"/>
    <w:rsid w:val="005F7287"/>
    <w:rsid w:val="005F74E5"/>
    <w:rsid w:val="00600163"/>
    <w:rsid w:val="006005B4"/>
    <w:rsid w:val="0060104B"/>
    <w:rsid w:val="0060142D"/>
    <w:rsid w:val="00601F8A"/>
    <w:rsid w:val="0060249B"/>
    <w:rsid w:val="0060261B"/>
    <w:rsid w:val="00602F1D"/>
    <w:rsid w:val="00602F3C"/>
    <w:rsid w:val="00603A9C"/>
    <w:rsid w:val="00603E4A"/>
    <w:rsid w:val="00603E5A"/>
    <w:rsid w:val="00603FF6"/>
    <w:rsid w:val="00604349"/>
    <w:rsid w:val="00604532"/>
    <w:rsid w:val="006049FD"/>
    <w:rsid w:val="00604A83"/>
    <w:rsid w:val="00604C37"/>
    <w:rsid w:val="00604F63"/>
    <w:rsid w:val="00605100"/>
    <w:rsid w:val="0060553E"/>
    <w:rsid w:val="0060565C"/>
    <w:rsid w:val="00605973"/>
    <w:rsid w:val="0060616C"/>
    <w:rsid w:val="0060691E"/>
    <w:rsid w:val="00607804"/>
    <w:rsid w:val="00610898"/>
    <w:rsid w:val="00610A25"/>
    <w:rsid w:val="00611350"/>
    <w:rsid w:val="00611462"/>
    <w:rsid w:val="00611981"/>
    <w:rsid w:val="00611DB9"/>
    <w:rsid w:val="0061242F"/>
    <w:rsid w:val="00612971"/>
    <w:rsid w:val="006129E6"/>
    <w:rsid w:val="006133CD"/>
    <w:rsid w:val="006135BF"/>
    <w:rsid w:val="00613A76"/>
    <w:rsid w:val="006158AB"/>
    <w:rsid w:val="0061648A"/>
    <w:rsid w:val="006173A2"/>
    <w:rsid w:val="0061755F"/>
    <w:rsid w:val="0062061B"/>
    <w:rsid w:val="00620887"/>
    <w:rsid w:val="00620EC5"/>
    <w:rsid w:val="006221F6"/>
    <w:rsid w:val="00622A86"/>
    <w:rsid w:val="00623052"/>
    <w:rsid w:val="00623891"/>
    <w:rsid w:val="00624475"/>
    <w:rsid w:val="00624ECB"/>
    <w:rsid w:val="00625686"/>
    <w:rsid w:val="00626433"/>
    <w:rsid w:val="00626606"/>
    <w:rsid w:val="00626D76"/>
    <w:rsid w:val="00626DA7"/>
    <w:rsid w:val="00626E06"/>
    <w:rsid w:val="006270FB"/>
    <w:rsid w:val="00630538"/>
    <w:rsid w:val="00631168"/>
    <w:rsid w:val="00631F7C"/>
    <w:rsid w:val="00632382"/>
    <w:rsid w:val="006327A5"/>
    <w:rsid w:val="006330A5"/>
    <w:rsid w:val="0063364C"/>
    <w:rsid w:val="006338DE"/>
    <w:rsid w:val="00634149"/>
    <w:rsid w:val="0063545D"/>
    <w:rsid w:val="00635D96"/>
    <w:rsid w:val="006376F6"/>
    <w:rsid w:val="00637AC2"/>
    <w:rsid w:val="00640F7F"/>
    <w:rsid w:val="0064207A"/>
    <w:rsid w:val="0064229E"/>
    <w:rsid w:val="00642B9D"/>
    <w:rsid w:val="0064356E"/>
    <w:rsid w:val="00643630"/>
    <w:rsid w:val="00643961"/>
    <w:rsid w:val="006443F7"/>
    <w:rsid w:val="006444C8"/>
    <w:rsid w:val="00644DCD"/>
    <w:rsid w:val="00645307"/>
    <w:rsid w:val="006453AC"/>
    <w:rsid w:val="0064575E"/>
    <w:rsid w:val="006465BA"/>
    <w:rsid w:val="006467EA"/>
    <w:rsid w:val="00647E4B"/>
    <w:rsid w:val="0065109F"/>
    <w:rsid w:val="006513FC"/>
    <w:rsid w:val="00651E1B"/>
    <w:rsid w:val="00652558"/>
    <w:rsid w:val="00652595"/>
    <w:rsid w:val="00653278"/>
    <w:rsid w:val="00653A56"/>
    <w:rsid w:val="00653B03"/>
    <w:rsid w:val="00654192"/>
    <w:rsid w:val="00655C33"/>
    <w:rsid w:val="006570D2"/>
    <w:rsid w:val="00657186"/>
    <w:rsid w:val="006577ED"/>
    <w:rsid w:val="00657891"/>
    <w:rsid w:val="00657964"/>
    <w:rsid w:val="00657A57"/>
    <w:rsid w:val="00660519"/>
    <w:rsid w:val="00660B0F"/>
    <w:rsid w:val="00660CD0"/>
    <w:rsid w:val="00662300"/>
    <w:rsid w:val="006637B6"/>
    <w:rsid w:val="00664E50"/>
    <w:rsid w:val="006650F2"/>
    <w:rsid w:val="00665534"/>
    <w:rsid w:val="0066570B"/>
    <w:rsid w:val="00665BED"/>
    <w:rsid w:val="00665E05"/>
    <w:rsid w:val="006662D9"/>
    <w:rsid w:val="006662F9"/>
    <w:rsid w:val="00666451"/>
    <w:rsid w:val="00666753"/>
    <w:rsid w:val="0066681F"/>
    <w:rsid w:val="0067168B"/>
    <w:rsid w:val="00671AC3"/>
    <w:rsid w:val="00671EE9"/>
    <w:rsid w:val="00672033"/>
    <w:rsid w:val="00672563"/>
    <w:rsid w:val="00672EAD"/>
    <w:rsid w:val="00673035"/>
    <w:rsid w:val="00673A52"/>
    <w:rsid w:val="00673C5F"/>
    <w:rsid w:val="00674698"/>
    <w:rsid w:val="006750C1"/>
    <w:rsid w:val="00675E9D"/>
    <w:rsid w:val="0067742A"/>
    <w:rsid w:val="00680828"/>
    <w:rsid w:val="006812D6"/>
    <w:rsid w:val="00681430"/>
    <w:rsid w:val="00681463"/>
    <w:rsid w:val="00681864"/>
    <w:rsid w:val="00681EF2"/>
    <w:rsid w:val="006820D5"/>
    <w:rsid w:val="00682C30"/>
    <w:rsid w:val="00682C89"/>
    <w:rsid w:val="006830C6"/>
    <w:rsid w:val="0068318D"/>
    <w:rsid w:val="006836B8"/>
    <w:rsid w:val="00683C03"/>
    <w:rsid w:val="00684748"/>
    <w:rsid w:val="0068632E"/>
    <w:rsid w:val="006870C2"/>
    <w:rsid w:val="0068723A"/>
    <w:rsid w:val="00687CA7"/>
    <w:rsid w:val="0069063B"/>
    <w:rsid w:val="00690F70"/>
    <w:rsid w:val="00691012"/>
    <w:rsid w:val="006924C9"/>
    <w:rsid w:val="00693A97"/>
    <w:rsid w:val="006946DB"/>
    <w:rsid w:val="00694729"/>
    <w:rsid w:val="0069483B"/>
    <w:rsid w:val="00694F84"/>
    <w:rsid w:val="00695399"/>
    <w:rsid w:val="00695783"/>
    <w:rsid w:val="00695E00"/>
    <w:rsid w:val="00695F53"/>
    <w:rsid w:val="006963E8"/>
    <w:rsid w:val="0069678D"/>
    <w:rsid w:val="006967EA"/>
    <w:rsid w:val="00696997"/>
    <w:rsid w:val="00697B66"/>
    <w:rsid w:val="00697FFA"/>
    <w:rsid w:val="006A0541"/>
    <w:rsid w:val="006A077D"/>
    <w:rsid w:val="006A1EBB"/>
    <w:rsid w:val="006A23D4"/>
    <w:rsid w:val="006A27F2"/>
    <w:rsid w:val="006A2E19"/>
    <w:rsid w:val="006A2EE2"/>
    <w:rsid w:val="006A3515"/>
    <w:rsid w:val="006A3ADD"/>
    <w:rsid w:val="006A3FEB"/>
    <w:rsid w:val="006A426C"/>
    <w:rsid w:val="006A4663"/>
    <w:rsid w:val="006A53BE"/>
    <w:rsid w:val="006A5585"/>
    <w:rsid w:val="006A55E7"/>
    <w:rsid w:val="006A6187"/>
    <w:rsid w:val="006A676C"/>
    <w:rsid w:val="006A6B05"/>
    <w:rsid w:val="006A6DB1"/>
    <w:rsid w:val="006A7443"/>
    <w:rsid w:val="006A7812"/>
    <w:rsid w:val="006A7CC1"/>
    <w:rsid w:val="006B0AF1"/>
    <w:rsid w:val="006B0ECA"/>
    <w:rsid w:val="006B1D39"/>
    <w:rsid w:val="006B2073"/>
    <w:rsid w:val="006B2AFA"/>
    <w:rsid w:val="006B4B58"/>
    <w:rsid w:val="006B4CC7"/>
    <w:rsid w:val="006B50DB"/>
    <w:rsid w:val="006B5485"/>
    <w:rsid w:val="006B5DE4"/>
    <w:rsid w:val="006B5E81"/>
    <w:rsid w:val="006B5FD5"/>
    <w:rsid w:val="006B6967"/>
    <w:rsid w:val="006B6A46"/>
    <w:rsid w:val="006B6D0B"/>
    <w:rsid w:val="006B6F9B"/>
    <w:rsid w:val="006B700A"/>
    <w:rsid w:val="006B71AE"/>
    <w:rsid w:val="006B732E"/>
    <w:rsid w:val="006B77CE"/>
    <w:rsid w:val="006B785C"/>
    <w:rsid w:val="006C0098"/>
    <w:rsid w:val="006C009D"/>
    <w:rsid w:val="006C087D"/>
    <w:rsid w:val="006C0CFB"/>
    <w:rsid w:val="006C2157"/>
    <w:rsid w:val="006C2433"/>
    <w:rsid w:val="006C2A05"/>
    <w:rsid w:val="006C2EA6"/>
    <w:rsid w:val="006C32DB"/>
    <w:rsid w:val="006C41BA"/>
    <w:rsid w:val="006C5E3E"/>
    <w:rsid w:val="006C6A66"/>
    <w:rsid w:val="006C6BF8"/>
    <w:rsid w:val="006C6F77"/>
    <w:rsid w:val="006C7726"/>
    <w:rsid w:val="006C7A8B"/>
    <w:rsid w:val="006D15E2"/>
    <w:rsid w:val="006D1F2C"/>
    <w:rsid w:val="006D280D"/>
    <w:rsid w:val="006D31FF"/>
    <w:rsid w:val="006D325B"/>
    <w:rsid w:val="006D344E"/>
    <w:rsid w:val="006D3D25"/>
    <w:rsid w:val="006D4063"/>
    <w:rsid w:val="006D46CF"/>
    <w:rsid w:val="006D68B8"/>
    <w:rsid w:val="006D716D"/>
    <w:rsid w:val="006D7227"/>
    <w:rsid w:val="006D7D43"/>
    <w:rsid w:val="006D7DEC"/>
    <w:rsid w:val="006E0408"/>
    <w:rsid w:val="006E1056"/>
    <w:rsid w:val="006E15BB"/>
    <w:rsid w:val="006E2007"/>
    <w:rsid w:val="006E29EA"/>
    <w:rsid w:val="006E3673"/>
    <w:rsid w:val="006E3EBE"/>
    <w:rsid w:val="006E5219"/>
    <w:rsid w:val="006E5BB2"/>
    <w:rsid w:val="006E5CD2"/>
    <w:rsid w:val="006E5DE1"/>
    <w:rsid w:val="006E7B33"/>
    <w:rsid w:val="006F04BE"/>
    <w:rsid w:val="006F0A24"/>
    <w:rsid w:val="006F19EE"/>
    <w:rsid w:val="006F2803"/>
    <w:rsid w:val="006F387A"/>
    <w:rsid w:val="006F460C"/>
    <w:rsid w:val="006F4B6C"/>
    <w:rsid w:val="006F4EA1"/>
    <w:rsid w:val="006F5752"/>
    <w:rsid w:val="006F5DC6"/>
    <w:rsid w:val="006F600B"/>
    <w:rsid w:val="006F6102"/>
    <w:rsid w:val="006F6410"/>
    <w:rsid w:val="006F7C95"/>
    <w:rsid w:val="00701F32"/>
    <w:rsid w:val="007026D6"/>
    <w:rsid w:val="00702810"/>
    <w:rsid w:val="007031FC"/>
    <w:rsid w:val="00704C29"/>
    <w:rsid w:val="00704FCB"/>
    <w:rsid w:val="00705541"/>
    <w:rsid w:val="0070594C"/>
    <w:rsid w:val="007059A0"/>
    <w:rsid w:val="00705C38"/>
    <w:rsid w:val="00706FCF"/>
    <w:rsid w:val="0070725B"/>
    <w:rsid w:val="007076BF"/>
    <w:rsid w:val="0071039D"/>
    <w:rsid w:val="00710B94"/>
    <w:rsid w:val="0071192C"/>
    <w:rsid w:val="00711D2A"/>
    <w:rsid w:val="00712669"/>
    <w:rsid w:val="00713874"/>
    <w:rsid w:val="007142C5"/>
    <w:rsid w:val="007142FC"/>
    <w:rsid w:val="00715312"/>
    <w:rsid w:val="00715CA8"/>
    <w:rsid w:val="007163FF"/>
    <w:rsid w:val="007179C5"/>
    <w:rsid w:val="007205B2"/>
    <w:rsid w:val="00720812"/>
    <w:rsid w:val="00720E34"/>
    <w:rsid w:val="00721154"/>
    <w:rsid w:val="0072152C"/>
    <w:rsid w:val="00722136"/>
    <w:rsid w:val="00722A94"/>
    <w:rsid w:val="00722B65"/>
    <w:rsid w:val="00723257"/>
    <w:rsid w:val="00724D47"/>
    <w:rsid w:val="00724DF1"/>
    <w:rsid w:val="007250B3"/>
    <w:rsid w:val="007252D7"/>
    <w:rsid w:val="00725464"/>
    <w:rsid w:val="007267A9"/>
    <w:rsid w:val="00726B04"/>
    <w:rsid w:val="00730519"/>
    <w:rsid w:val="00730837"/>
    <w:rsid w:val="007316C1"/>
    <w:rsid w:val="0073313E"/>
    <w:rsid w:val="0073345A"/>
    <w:rsid w:val="00733D2C"/>
    <w:rsid w:val="00735681"/>
    <w:rsid w:val="00735A9A"/>
    <w:rsid w:val="007360F2"/>
    <w:rsid w:val="00736143"/>
    <w:rsid w:val="0074071C"/>
    <w:rsid w:val="00740780"/>
    <w:rsid w:val="00741F0D"/>
    <w:rsid w:val="007431A0"/>
    <w:rsid w:val="0074340F"/>
    <w:rsid w:val="00745613"/>
    <w:rsid w:val="00745B78"/>
    <w:rsid w:val="00745FE2"/>
    <w:rsid w:val="007467BD"/>
    <w:rsid w:val="0074764D"/>
    <w:rsid w:val="00747A4B"/>
    <w:rsid w:val="00750411"/>
    <w:rsid w:val="00751B91"/>
    <w:rsid w:val="00751EB0"/>
    <w:rsid w:val="00752017"/>
    <w:rsid w:val="00752036"/>
    <w:rsid w:val="00752723"/>
    <w:rsid w:val="007535BB"/>
    <w:rsid w:val="00753FD8"/>
    <w:rsid w:val="00754627"/>
    <w:rsid w:val="007547DE"/>
    <w:rsid w:val="00755049"/>
    <w:rsid w:val="0075618E"/>
    <w:rsid w:val="00756857"/>
    <w:rsid w:val="00757551"/>
    <w:rsid w:val="0075790B"/>
    <w:rsid w:val="00761CDF"/>
    <w:rsid w:val="00761EEB"/>
    <w:rsid w:val="0076226E"/>
    <w:rsid w:val="007626A8"/>
    <w:rsid w:val="00762E22"/>
    <w:rsid w:val="007632A0"/>
    <w:rsid w:val="00765829"/>
    <w:rsid w:val="007661AD"/>
    <w:rsid w:val="00766D4F"/>
    <w:rsid w:val="00766D91"/>
    <w:rsid w:val="00767614"/>
    <w:rsid w:val="00767B51"/>
    <w:rsid w:val="0077021F"/>
    <w:rsid w:val="007713A6"/>
    <w:rsid w:val="007718F7"/>
    <w:rsid w:val="0077260A"/>
    <w:rsid w:val="00774F3C"/>
    <w:rsid w:val="00775818"/>
    <w:rsid w:val="00775A16"/>
    <w:rsid w:val="00775FF2"/>
    <w:rsid w:val="007767C3"/>
    <w:rsid w:val="007768DD"/>
    <w:rsid w:val="00776AAF"/>
    <w:rsid w:val="00776D11"/>
    <w:rsid w:val="00780B09"/>
    <w:rsid w:val="00780B7B"/>
    <w:rsid w:val="00780DE5"/>
    <w:rsid w:val="00781A22"/>
    <w:rsid w:val="00781B48"/>
    <w:rsid w:val="00781CB8"/>
    <w:rsid w:val="00781D72"/>
    <w:rsid w:val="007824B8"/>
    <w:rsid w:val="0078491F"/>
    <w:rsid w:val="00784CEB"/>
    <w:rsid w:val="007859E4"/>
    <w:rsid w:val="00785AC5"/>
    <w:rsid w:val="0078670B"/>
    <w:rsid w:val="00786C3E"/>
    <w:rsid w:val="007871B5"/>
    <w:rsid w:val="0078789B"/>
    <w:rsid w:val="00787A69"/>
    <w:rsid w:val="007907DE"/>
    <w:rsid w:val="00791BE6"/>
    <w:rsid w:val="00791F43"/>
    <w:rsid w:val="00791FFF"/>
    <w:rsid w:val="00792002"/>
    <w:rsid w:val="0079338A"/>
    <w:rsid w:val="00794D2D"/>
    <w:rsid w:val="00797B13"/>
    <w:rsid w:val="00797ED8"/>
    <w:rsid w:val="007A007F"/>
    <w:rsid w:val="007A0756"/>
    <w:rsid w:val="007A0E77"/>
    <w:rsid w:val="007A12D7"/>
    <w:rsid w:val="007A1414"/>
    <w:rsid w:val="007A14FD"/>
    <w:rsid w:val="007A18D8"/>
    <w:rsid w:val="007A25C6"/>
    <w:rsid w:val="007A33BD"/>
    <w:rsid w:val="007A34C7"/>
    <w:rsid w:val="007A3769"/>
    <w:rsid w:val="007A4B46"/>
    <w:rsid w:val="007A50F1"/>
    <w:rsid w:val="007A5148"/>
    <w:rsid w:val="007A55F0"/>
    <w:rsid w:val="007A572E"/>
    <w:rsid w:val="007A594D"/>
    <w:rsid w:val="007A5A03"/>
    <w:rsid w:val="007A66A9"/>
    <w:rsid w:val="007A67AD"/>
    <w:rsid w:val="007A7038"/>
    <w:rsid w:val="007A7756"/>
    <w:rsid w:val="007B097C"/>
    <w:rsid w:val="007B09C2"/>
    <w:rsid w:val="007B0A04"/>
    <w:rsid w:val="007B0D5C"/>
    <w:rsid w:val="007B0EA6"/>
    <w:rsid w:val="007B2CF2"/>
    <w:rsid w:val="007B394A"/>
    <w:rsid w:val="007B48B1"/>
    <w:rsid w:val="007B4FA3"/>
    <w:rsid w:val="007B56A8"/>
    <w:rsid w:val="007B5E39"/>
    <w:rsid w:val="007B6448"/>
    <w:rsid w:val="007B662E"/>
    <w:rsid w:val="007B677F"/>
    <w:rsid w:val="007B67ED"/>
    <w:rsid w:val="007B761B"/>
    <w:rsid w:val="007B77D7"/>
    <w:rsid w:val="007C115E"/>
    <w:rsid w:val="007C1184"/>
    <w:rsid w:val="007C11CB"/>
    <w:rsid w:val="007C1710"/>
    <w:rsid w:val="007C2225"/>
    <w:rsid w:val="007C33A3"/>
    <w:rsid w:val="007C4355"/>
    <w:rsid w:val="007C4503"/>
    <w:rsid w:val="007C476D"/>
    <w:rsid w:val="007C48D2"/>
    <w:rsid w:val="007C4E9A"/>
    <w:rsid w:val="007C4FA5"/>
    <w:rsid w:val="007C5073"/>
    <w:rsid w:val="007C598F"/>
    <w:rsid w:val="007C5C3F"/>
    <w:rsid w:val="007C6B86"/>
    <w:rsid w:val="007C6E58"/>
    <w:rsid w:val="007C7770"/>
    <w:rsid w:val="007C78AD"/>
    <w:rsid w:val="007D043B"/>
    <w:rsid w:val="007D0B9E"/>
    <w:rsid w:val="007D17DC"/>
    <w:rsid w:val="007D2127"/>
    <w:rsid w:val="007D237E"/>
    <w:rsid w:val="007D261B"/>
    <w:rsid w:val="007D3B0F"/>
    <w:rsid w:val="007D3D97"/>
    <w:rsid w:val="007D3E32"/>
    <w:rsid w:val="007D40B6"/>
    <w:rsid w:val="007D425B"/>
    <w:rsid w:val="007D4A5F"/>
    <w:rsid w:val="007D4B03"/>
    <w:rsid w:val="007D4DC4"/>
    <w:rsid w:val="007D5D25"/>
    <w:rsid w:val="007D6863"/>
    <w:rsid w:val="007D6F12"/>
    <w:rsid w:val="007D737B"/>
    <w:rsid w:val="007D73F2"/>
    <w:rsid w:val="007D7C78"/>
    <w:rsid w:val="007E005F"/>
    <w:rsid w:val="007E051B"/>
    <w:rsid w:val="007E0A4B"/>
    <w:rsid w:val="007E10A6"/>
    <w:rsid w:val="007E13E3"/>
    <w:rsid w:val="007E203B"/>
    <w:rsid w:val="007E23F1"/>
    <w:rsid w:val="007E314A"/>
    <w:rsid w:val="007E3359"/>
    <w:rsid w:val="007E37BE"/>
    <w:rsid w:val="007E3B77"/>
    <w:rsid w:val="007E3F3F"/>
    <w:rsid w:val="007E40DA"/>
    <w:rsid w:val="007E4681"/>
    <w:rsid w:val="007E46A7"/>
    <w:rsid w:val="007E4D54"/>
    <w:rsid w:val="007E51BB"/>
    <w:rsid w:val="007E5901"/>
    <w:rsid w:val="007E5A4F"/>
    <w:rsid w:val="007E5AC0"/>
    <w:rsid w:val="007E5E03"/>
    <w:rsid w:val="007E6833"/>
    <w:rsid w:val="007E727A"/>
    <w:rsid w:val="007E7357"/>
    <w:rsid w:val="007E7651"/>
    <w:rsid w:val="007E782D"/>
    <w:rsid w:val="007E786F"/>
    <w:rsid w:val="007E7DE5"/>
    <w:rsid w:val="007E7F5B"/>
    <w:rsid w:val="007F0481"/>
    <w:rsid w:val="007F04AA"/>
    <w:rsid w:val="007F095F"/>
    <w:rsid w:val="007F138F"/>
    <w:rsid w:val="007F3122"/>
    <w:rsid w:val="007F3310"/>
    <w:rsid w:val="007F3565"/>
    <w:rsid w:val="007F49F6"/>
    <w:rsid w:val="007F4AA0"/>
    <w:rsid w:val="007F4D1E"/>
    <w:rsid w:val="007F5295"/>
    <w:rsid w:val="007F5B55"/>
    <w:rsid w:val="007F63A1"/>
    <w:rsid w:val="007F6C9D"/>
    <w:rsid w:val="007F7939"/>
    <w:rsid w:val="007F7B46"/>
    <w:rsid w:val="007F7C01"/>
    <w:rsid w:val="0080030E"/>
    <w:rsid w:val="008008BE"/>
    <w:rsid w:val="00800E34"/>
    <w:rsid w:val="00800EAD"/>
    <w:rsid w:val="00801203"/>
    <w:rsid w:val="00801812"/>
    <w:rsid w:val="00802DD0"/>
    <w:rsid w:val="0080304E"/>
    <w:rsid w:val="0080317A"/>
    <w:rsid w:val="00803367"/>
    <w:rsid w:val="00803754"/>
    <w:rsid w:val="00804883"/>
    <w:rsid w:val="008048AA"/>
    <w:rsid w:val="00804A3C"/>
    <w:rsid w:val="00805488"/>
    <w:rsid w:val="008058BD"/>
    <w:rsid w:val="00805DB9"/>
    <w:rsid w:val="00806A18"/>
    <w:rsid w:val="008103F9"/>
    <w:rsid w:val="00810885"/>
    <w:rsid w:val="00810966"/>
    <w:rsid w:val="00810EEA"/>
    <w:rsid w:val="00811218"/>
    <w:rsid w:val="0081181E"/>
    <w:rsid w:val="00811934"/>
    <w:rsid w:val="008131A8"/>
    <w:rsid w:val="00813E6F"/>
    <w:rsid w:val="00814594"/>
    <w:rsid w:val="0081555C"/>
    <w:rsid w:val="008163A2"/>
    <w:rsid w:val="00816DD9"/>
    <w:rsid w:val="00817A68"/>
    <w:rsid w:val="00817AA9"/>
    <w:rsid w:val="00820FD8"/>
    <w:rsid w:val="008211CB"/>
    <w:rsid w:val="008223A2"/>
    <w:rsid w:val="00822DC3"/>
    <w:rsid w:val="0082325B"/>
    <w:rsid w:val="0082361D"/>
    <w:rsid w:val="00823B80"/>
    <w:rsid w:val="00824107"/>
    <w:rsid w:val="0082499F"/>
    <w:rsid w:val="00824B4F"/>
    <w:rsid w:val="00824DD5"/>
    <w:rsid w:val="00825274"/>
    <w:rsid w:val="00825D70"/>
    <w:rsid w:val="00826994"/>
    <w:rsid w:val="00830057"/>
    <w:rsid w:val="008300FE"/>
    <w:rsid w:val="008304D7"/>
    <w:rsid w:val="008304EB"/>
    <w:rsid w:val="00830CED"/>
    <w:rsid w:val="00831ECE"/>
    <w:rsid w:val="00833D50"/>
    <w:rsid w:val="0083421F"/>
    <w:rsid w:val="00834891"/>
    <w:rsid w:val="00834EA9"/>
    <w:rsid w:val="00835D40"/>
    <w:rsid w:val="00836813"/>
    <w:rsid w:val="00836BD9"/>
    <w:rsid w:val="00836EF2"/>
    <w:rsid w:val="00840000"/>
    <w:rsid w:val="00841770"/>
    <w:rsid w:val="008418FA"/>
    <w:rsid w:val="00841A5A"/>
    <w:rsid w:val="00841FC8"/>
    <w:rsid w:val="008421DE"/>
    <w:rsid w:val="008432A4"/>
    <w:rsid w:val="00843832"/>
    <w:rsid w:val="008458BC"/>
    <w:rsid w:val="008465D5"/>
    <w:rsid w:val="0084753B"/>
    <w:rsid w:val="00847C31"/>
    <w:rsid w:val="00850B9D"/>
    <w:rsid w:val="00850CA6"/>
    <w:rsid w:val="00850FFA"/>
    <w:rsid w:val="00851614"/>
    <w:rsid w:val="008524E3"/>
    <w:rsid w:val="00852612"/>
    <w:rsid w:val="00852ACD"/>
    <w:rsid w:val="00853A02"/>
    <w:rsid w:val="00853ABB"/>
    <w:rsid w:val="00853DC0"/>
    <w:rsid w:val="00855709"/>
    <w:rsid w:val="0085614F"/>
    <w:rsid w:val="00856354"/>
    <w:rsid w:val="00856EFE"/>
    <w:rsid w:val="00857BAF"/>
    <w:rsid w:val="00860ED4"/>
    <w:rsid w:val="008613D7"/>
    <w:rsid w:val="00861837"/>
    <w:rsid w:val="0086244D"/>
    <w:rsid w:val="00862538"/>
    <w:rsid w:val="008628CB"/>
    <w:rsid w:val="0086319F"/>
    <w:rsid w:val="00863703"/>
    <w:rsid w:val="00863FB1"/>
    <w:rsid w:val="0086411A"/>
    <w:rsid w:val="00864473"/>
    <w:rsid w:val="008654DF"/>
    <w:rsid w:val="00865615"/>
    <w:rsid w:val="008667A8"/>
    <w:rsid w:val="00866C4C"/>
    <w:rsid w:val="00866E41"/>
    <w:rsid w:val="008673BB"/>
    <w:rsid w:val="0086764C"/>
    <w:rsid w:val="00867B42"/>
    <w:rsid w:val="00870978"/>
    <w:rsid w:val="00870D73"/>
    <w:rsid w:val="00872696"/>
    <w:rsid w:val="00873DD0"/>
    <w:rsid w:val="008744A7"/>
    <w:rsid w:val="00874ACA"/>
    <w:rsid w:val="008756EB"/>
    <w:rsid w:val="00875E1A"/>
    <w:rsid w:val="008767A1"/>
    <w:rsid w:val="00876F30"/>
    <w:rsid w:val="00877778"/>
    <w:rsid w:val="00880721"/>
    <w:rsid w:val="00881369"/>
    <w:rsid w:val="00881936"/>
    <w:rsid w:val="00882256"/>
    <w:rsid w:val="00882B1A"/>
    <w:rsid w:val="00883788"/>
    <w:rsid w:val="0088409B"/>
    <w:rsid w:val="0088443E"/>
    <w:rsid w:val="00884CE8"/>
    <w:rsid w:val="008852D9"/>
    <w:rsid w:val="0088584F"/>
    <w:rsid w:val="00886048"/>
    <w:rsid w:val="008866E9"/>
    <w:rsid w:val="00886DC3"/>
    <w:rsid w:val="008870E2"/>
    <w:rsid w:val="00887792"/>
    <w:rsid w:val="008908DE"/>
    <w:rsid w:val="0089170E"/>
    <w:rsid w:val="00891FA6"/>
    <w:rsid w:val="00892E05"/>
    <w:rsid w:val="0089309B"/>
    <w:rsid w:val="008944D8"/>
    <w:rsid w:val="00894E0E"/>
    <w:rsid w:val="00895A5E"/>
    <w:rsid w:val="008960C2"/>
    <w:rsid w:val="008961A2"/>
    <w:rsid w:val="008969CB"/>
    <w:rsid w:val="008969DC"/>
    <w:rsid w:val="00896A71"/>
    <w:rsid w:val="008973FE"/>
    <w:rsid w:val="00897C50"/>
    <w:rsid w:val="008A1732"/>
    <w:rsid w:val="008A1A91"/>
    <w:rsid w:val="008A2261"/>
    <w:rsid w:val="008A3182"/>
    <w:rsid w:val="008A3316"/>
    <w:rsid w:val="008A3C38"/>
    <w:rsid w:val="008A3CD6"/>
    <w:rsid w:val="008A56FB"/>
    <w:rsid w:val="008A5B36"/>
    <w:rsid w:val="008A6169"/>
    <w:rsid w:val="008A61A9"/>
    <w:rsid w:val="008A6968"/>
    <w:rsid w:val="008A6B6E"/>
    <w:rsid w:val="008A6C51"/>
    <w:rsid w:val="008A7476"/>
    <w:rsid w:val="008B14B1"/>
    <w:rsid w:val="008B1E4E"/>
    <w:rsid w:val="008B2D5C"/>
    <w:rsid w:val="008B2E79"/>
    <w:rsid w:val="008B4C48"/>
    <w:rsid w:val="008B5038"/>
    <w:rsid w:val="008B5E15"/>
    <w:rsid w:val="008B6120"/>
    <w:rsid w:val="008B671B"/>
    <w:rsid w:val="008B69B5"/>
    <w:rsid w:val="008B6D3B"/>
    <w:rsid w:val="008B6E4C"/>
    <w:rsid w:val="008B7014"/>
    <w:rsid w:val="008B786E"/>
    <w:rsid w:val="008C0200"/>
    <w:rsid w:val="008C090D"/>
    <w:rsid w:val="008C09A7"/>
    <w:rsid w:val="008C1F1A"/>
    <w:rsid w:val="008C20C6"/>
    <w:rsid w:val="008C27F2"/>
    <w:rsid w:val="008C2E65"/>
    <w:rsid w:val="008C311E"/>
    <w:rsid w:val="008C36CA"/>
    <w:rsid w:val="008C40D6"/>
    <w:rsid w:val="008C41D5"/>
    <w:rsid w:val="008C43F5"/>
    <w:rsid w:val="008C4EDA"/>
    <w:rsid w:val="008C514F"/>
    <w:rsid w:val="008C57FA"/>
    <w:rsid w:val="008C5B31"/>
    <w:rsid w:val="008C5CBF"/>
    <w:rsid w:val="008C7795"/>
    <w:rsid w:val="008C79BD"/>
    <w:rsid w:val="008D01FD"/>
    <w:rsid w:val="008D0CFB"/>
    <w:rsid w:val="008D100E"/>
    <w:rsid w:val="008D1B6B"/>
    <w:rsid w:val="008D1BDE"/>
    <w:rsid w:val="008D25D4"/>
    <w:rsid w:val="008D3F00"/>
    <w:rsid w:val="008D4B17"/>
    <w:rsid w:val="008D735C"/>
    <w:rsid w:val="008D7524"/>
    <w:rsid w:val="008E0412"/>
    <w:rsid w:val="008E057F"/>
    <w:rsid w:val="008E1431"/>
    <w:rsid w:val="008E1EF7"/>
    <w:rsid w:val="008E2549"/>
    <w:rsid w:val="008E2E00"/>
    <w:rsid w:val="008E32F4"/>
    <w:rsid w:val="008E33EF"/>
    <w:rsid w:val="008E3F1D"/>
    <w:rsid w:val="008E4DF4"/>
    <w:rsid w:val="008E5425"/>
    <w:rsid w:val="008E5461"/>
    <w:rsid w:val="008E5958"/>
    <w:rsid w:val="008E5CAE"/>
    <w:rsid w:val="008E648D"/>
    <w:rsid w:val="008E66E0"/>
    <w:rsid w:val="008E67BF"/>
    <w:rsid w:val="008E6F03"/>
    <w:rsid w:val="008E6F05"/>
    <w:rsid w:val="008E78C8"/>
    <w:rsid w:val="008E7C7F"/>
    <w:rsid w:val="008E7DDB"/>
    <w:rsid w:val="008F0591"/>
    <w:rsid w:val="008F0CA8"/>
    <w:rsid w:val="008F0D36"/>
    <w:rsid w:val="008F11E7"/>
    <w:rsid w:val="008F156B"/>
    <w:rsid w:val="008F2D08"/>
    <w:rsid w:val="008F2F45"/>
    <w:rsid w:val="008F38CC"/>
    <w:rsid w:val="008F4C84"/>
    <w:rsid w:val="008F5A2F"/>
    <w:rsid w:val="008F5A46"/>
    <w:rsid w:val="008F617D"/>
    <w:rsid w:val="008F6667"/>
    <w:rsid w:val="008F7EB5"/>
    <w:rsid w:val="0090077A"/>
    <w:rsid w:val="00900870"/>
    <w:rsid w:val="00902793"/>
    <w:rsid w:val="00902EEE"/>
    <w:rsid w:val="00903D0F"/>
    <w:rsid w:val="00904740"/>
    <w:rsid w:val="009049BA"/>
    <w:rsid w:val="0090545F"/>
    <w:rsid w:val="00906A97"/>
    <w:rsid w:val="00906D4B"/>
    <w:rsid w:val="00906FD2"/>
    <w:rsid w:val="0090752C"/>
    <w:rsid w:val="00907712"/>
    <w:rsid w:val="00910667"/>
    <w:rsid w:val="009120D2"/>
    <w:rsid w:val="00912582"/>
    <w:rsid w:val="00913817"/>
    <w:rsid w:val="00913D96"/>
    <w:rsid w:val="00913F24"/>
    <w:rsid w:val="00914A89"/>
    <w:rsid w:val="00914BBA"/>
    <w:rsid w:val="0091535B"/>
    <w:rsid w:val="0091547C"/>
    <w:rsid w:val="00915BC5"/>
    <w:rsid w:val="00915D1F"/>
    <w:rsid w:val="009166F0"/>
    <w:rsid w:val="009172F7"/>
    <w:rsid w:val="0092015C"/>
    <w:rsid w:val="009202B3"/>
    <w:rsid w:val="0092100F"/>
    <w:rsid w:val="009214B5"/>
    <w:rsid w:val="00921843"/>
    <w:rsid w:val="00921ADE"/>
    <w:rsid w:val="00921B40"/>
    <w:rsid w:val="0092292A"/>
    <w:rsid w:val="00922A60"/>
    <w:rsid w:val="0092435A"/>
    <w:rsid w:val="00924439"/>
    <w:rsid w:val="00924DD1"/>
    <w:rsid w:val="00924E2F"/>
    <w:rsid w:val="00925702"/>
    <w:rsid w:val="00925A88"/>
    <w:rsid w:val="00926B50"/>
    <w:rsid w:val="00926DA5"/>
    <w:rsid w:val="00926FA9"/>
    <w:rsid w:val="0092759D"/>
    <w:rsid w:val="00927DE0"/>
    <w:rsid w:val="00927F24"/>
    <w:rsid w:val="00930885"/>
    <w:rsid w:val="0093094C"/>
    <w:rsid w:val="00930C60"/>
    <w:rsid w:val="00930D13"/>
    <w:rsid w:val="009316D9"/>
    <w:rsid w:val="0093192F"/>
    <w:rsid w:val="0093220B"/>
    <w:rsid w:val="0093268A"/>
    <w:rsid w:val="00933F89"/>
    <w:rsid w:val="00934592"/>
    <w:rsid w:val="00934A7D"/>
    <w:rsid w:val="00935468"/>
    <w:rsid w:val="009361AA"/>
    <w:rsid w:val="009400DD"/>
    <w:rsid w:val="00941742"/>
    <w:rsid w:val="009418C9"/>
    <w:rsid w:val="00941F56"/>
    <w:rsid w:val="0094257D"/>
    <w:rsid w:val="00943CC6"/>
    <w:rsid w:val="00944C21"/>
    <w:rsid w:val="00945141"/>
    <w:rsid w:val="009453D1"/>
    <w:rsid w:val="00945D2A"/>
    <w:rsid w:val="0094737D"/>
    <w:rsid w:val="00947B4F"/>
    <w:rsid w:val="00950351"/>
    <w:rsid w:val="00950ADA"/>
    <w:rsid w:val="009510C0"/>
    <w:rsid w:val="00952799"/>
    <w:rsid w:val="009527AC"/>
    <w:rsid w:val="00953588"/>
    <w:rsid w:val="009545E4"/>
    <w:rsid w:val="00954659"/>
    <w:rsid w:val="009546FC"/>
    <w:rsid w:val="0095489C"/>
    <w:rsid w:val="00954F33"/>
    <w:rsid w:val="0095582A"/>
    <w:rsid w:val="009565D1"/>
    <w:rsid w:val="00956E3E"/>
    <w:rsid w:val="009603A5"/>
    <w:rsid w:val="00960F55"/>
    <w:rsid w:val="0096148F"/>
    <w:rsid w:val="009617CC"/>
    <w:rsid w:val="009617DF"/>
    <w:rsid w:val="00962A8B"/>
    <w:rsid w:val="00963CEC"/>
    <w:rsid w:val="00963DD4"/>
    <w:rsid w:val="00964CEF"/>
    <w:rsid w:val="00964E23"/>
    <w:rsid w:val="00965B6E"/>
    <w:rsid w:val="00965C57"/>
    <w:rsid w:val="00966E66"/>
    <w:rsid w:val="00966F20"/>
    <w:rsid w:val="009704FC"/>
    <w:rsid w:val="00970B5F"/>
    <w:rsid w:val="009713AB"/>
    <w:rsid w:val="00971B3C"/>
    <w:rsid w:val="00973C81"/>
    <w:rsid w:val="009741E5"/>
    <w:rsid w:val="009745DC"/>
    <w:rsid w:val="00974DA3"/>
    <w:rsid w:val="00975A3B"/>
    <w:rsid w:val="00975AF3"/>
    <w:rsid w:val="00975DA1"/>
    <w:rsid w:val="0097639C"/>
    <w:rsid w:val="00976CA4"/>
    <w:rsid w:val="0097737A"/>
    <w:rsid w:val="009779A3"/>
    <w:rsid w:val="009808BE"/>
    <w:rsid w:val="009808E9"/>
    <w:rsid w:val="00981C85"/>
    <w:rsid w:val="009820CE"/>
    <w:rsid w:val="0098299D"/>
    <w:rsid w:val="00982F94"/>
    <w:rsid w:val="009835CB"/>
    <w:rsid w:val="00983A74"/>
    <w:rsid w:val="00984004"/>
    <w:rsid w:val="00984289"/>
    <w:rsid w:val="00984513"/>
    <w:rsid w:val="00984577"/>
    <w:rsid w:val="009852FC"/>
    <w:rsid w:val="009859C6"/>
    <w:rsid w:val="00985AE3"/>
    <w:rsid w:val="00985DA0"/>
    <w:rsid w:val="00987C37"/>
    <w:rsid w:val="009906A4"/>
    <w:rsid w:val="00990A93"/>
    <w:rsid w:val="00991153"/>
    <w:rsid w:val="009929C3"/>
    <w:rsid w:val="009939E5"/>
    <w:rsid w:val="00995247"/>
    <w:rsid w:val="00995482"/>
    <w:rsid w:val="00995EA0"/>
    <w:rsid w:val="00996192"/>
    <w:rsid w:val="00996519"/>
    <w:rsid w:val="00996B2D"/>
    <w:rsid w:val="009978DC"/>
    <w:rsid w:val="009A0241"/>
    <w:rsid w:val="009A04DB"/>
    <w:rsid w:val="009A0E5B"/>
    <w:rsid w:val="009A11C6"/>
    <w:rsid w:val="009A2B49"/>
    <w:rsid w:val="009A38DA"/>
    <w:rsid w:val="009A4299"/>
    <w:rsid w:val="009A4DE8"/>
    <w:rsid w:val="009A6807"/>
    <w:rsid w:val="009A70D4"/>
    <w:rsid w:val="009A72F5"/>
    <w:rsid w:val="009A78E5"/>
    <w:rsid w:val="009B074F"/>
    <w:rsid w:val="009B0A70"/>
    <w:rsid w:val="009B0A8F"/>
    <w:rsid w:val="009B3417"/>
    <w:rsid w:val="009B37CE"/>
    <w:rsid w:val="009B3B86"/>
    <w:rsid w:val="009B4A81"/>
    <w:rsid w:val="009B57FC"/>
    <w:rsid w:val="009B7964"/>
    <w:rsid w:val="009C0116"/>
    <w:rsid w:val="009C0F33"/>
    <w:rsid w:val="009C11D8"/>
    <w:rsid w:val="009C23CC"/>
    <w:rsid w:val="009C2DE3"/>
    <w:rsid w:val="009C2FD3"/>
    <w:rsid w:val="009C36E1"/>
    <w:rsid w:val="009C40A0"/>
    <w:rsid w:val="009C45D8"/>
    <w:rsid w:val="009C46C9"/>
    <w:rsid w:val="009C5ACB"/>
    <w:rsid w:val="009C5B87"/>
    <w:rsid w:val="009C66DA"/>
    <w:rsid w:val="009C74C8"/>
    <w:rsid w:val="009C7851"/>
    <w:rsid w:val="009D0FDE"/>
    <w:rsid w:val="009D1CC2"/>
    <w:rsid w:val="009D23FD"/>
    <w:rsid w:val="009D2674"/>
    <w:rsid w:val="009D3799"/>
    <w:rsid w:val="009D3E98"/>
    <w:rsid w:val="009D4451"/>
    <w:rsid w:val="009D501D"/>
    <w:rsid w:val="009D57B5"/>
    <w:rsid w:val="009D5892"/>
    <w:rsid w:val="009D62E1"/>
    <w:rsid w:val="009D6625"/>
    <w:rsid w:val="009D6C22"/>
    <w:rsid w:val="009D78D2"/>
    <w:rsid w:val="009E03F6"/>
    <w:rsid w:val="009E0E38"/>
    <w:rsid w:val="009E1478"/>
    <w:rsid w:val="009E2208"/>
    <w:rsid w:val="009E271A"/>
    <w:rsid w:val="009E2C63"/>
    <w:rsid w:val="009E2ECB"/>
    <w:rsid w:val="009E310C"/>
    <w:rsid w:val="009E33EB"/>
    <w:rsid w:val="009E3713"/>
    <w:rsid w:val="009E3DAF"/>
    <w:rsid w:val="009E4018"/>
    <w:rsid w:val="009E494F"/>
    <w:rsid w:val="009E4AB6"/>
    <w:rsid w:val="009E628F"/>
    <w:rsid w:val="009E6C33"/>
    <w:rsid w:val="009E6CA3"/>
    <w:rsid w:val="009E703C"/>
    <w:rsid w:val="009E7C3B"/>
    <w:rsid w:val="009E7DC8"/>
    <w:rsid w:val="009F0CF0"/>
    <w:rsid w:val="009F0D24"/>
    <w:rsid w:val="009F0E6C"/>
    <w:rsid w:val="009F1780"/>
    <w:rsid w:val="009F2407"/>
    <w:rsid w:val="009F247F"/>
    <w:rsid w:val="009F2610"/>
    <w:rsid w:val="009F34EC"/>
    <w:rsid w:val="009F3D29"/>
    <w:rsid w:val="009F5027"/>
    <w:rsid w:val="009F5041"/>
    <w:rsid w:val="009F6BBF"/>
    <w:rsid w:val="009F7528"/>
    <w:rsid w:val="00A00198"/>
    <w:rsid w:val="00A00467"/>
    <w:rsid w:val="00A00E1B"/>
    <w:rsid w:val="00A02095"/>
    <w:rsid w:val="00A020DC"/>
    <w:rsid w:val="00A020E6"/>
    <w:rsid w:val="00A02A80"/>
    <w:rsid w:val="00A02C8B"/>
    <w:rsid w:val="00A03BB6"/>
    <w:rsid w:val="00A05C77"/>
    <w:rsid w:val="00A06420"/>
    <w:rsid w:val="00A07B50"/>
    <w:rsid w:val="00A07B9E"/>
    <w:rsid w:val="00A10C8F"/>
    <w:rsid w:val="00A11BE2"/>
    <w:rsid w:val="00A11F55"/>
    <w:rsid w:val="00A123D3"/>
    <w:rsid w:val="00A12BA0"/>
    <w:rsid w:val="00A12C3F"/>
    <w:rsid w:val="00A12EEE"/>
    <w:rsid w:val="00A137A7"/>
    <w:rsid w:val="00A147C8"/>
    <w:rsid w:val="00A155F2"/>
    <w:rsid w:val="00A168E0"/>
    <w:rsid w:val="00A17970"/>
    <w:rsid w:val="00A2079D"/>
    <w:rsid w:val="00A208E1"/>
    <w:rsid w:val="00A20D89"/>
    <w:rsid w:val="00A222C3"/>
    <w:rsid w:val="00A2269B"/>
    <w:rsid w:val="00A22812"/>
    <w:rsid w:val="00A22CC4"/>
    <w:rsid w:val="00A24C1C"/>
    <w:rsid w:val="00A24FAF"/>
    <w:rsid w:val="00A2585F"/>
    <w:rsid w:val="00A25AEE"/>
    <w:rsid w:val="00A263A0"/>
    <w:rsid w:val="00A264A4"/>
    <w:rsid w:val="00A27EDD"/>
    <w:rsid w:val="00A3057D"/>
    <w:rsid w:val="00A30EEE"/>
    <w:rsid w:val="00A31A09"/>
    <w:rsid w:val="00A31BF1"/>
    <w:rsid w:val="00A323B7"/>
    <w:rsid w:val="00A32A93"/>
    <w:rsid w:val="00A32D50"/>
    <w:rsid w:val="00A32F64"/>
    <w:rsid w:val="00A33D5D"/>
    <w:rsid w:val="00A33FB9"/>
    <w:rsid w:val="00A35875"/>
    <w:rsid w:val="00A35C42"/>
    <w:rsid w:val="00A40377"/>
    <w:rsid w:val="00A40802"/>
    <w:rsid w:val="00A40907"/>
    <w:rsid w:val="00A41D79"/>
    <w:rsid w:val="00A4215D"/>
    <w:rsid w:val="00A44A7D"/>
    <w:rsid w:val="00A44AA6"/>
    <w:rsid w:val="00A44B62"/>
    <w:rsid w:val="00A45085"/>
    <w:rsid w:val="00A463E9"/>
    <w:rsid w:val="00A468D4"/>
    <w:rsid w:val="00A46AD4"/>
    <w:rsid w:val="00A4739C"/>
    <w:rsid w:val="00A47A09"/>
    <w:rsid w:val="00A504A2"/>
    <w:rsid w:val="00A5064E"/>
    <w:rsid w:val="00A511F0"/>
    <w:rsid w:val="00A51733"/>
    <w:rsid w:val="00A528A6"/>
    <w:rsid w:val="00A5340C"/>
    <w:rsid w:val="00A53E9E"/>
    <w:rsid w:val="00A54252"/>
    <w:rsid w:val="00A54CD9"/>
    <w:rsid w:val="00A55208"/>
    <w:rsid w:val="00A557A2"/>
    <w:rsid w:val="00A5637F"/>
    <w:rsid w:val="00A569A6"/>
    <w:rsid w:val="00A569D0"/>
    <w:rsid w:val="00A60680"/>
    <w:rsid w:val="00A60761"/>
    <w:rsid w:val="00A60B6A"/>
    <w:rsid w:val="00A60E59"/>
    <w:rsid w:val="00A61969"/>
    <w:rsid w:val="00A63304"/>
    <w:rsid w:val="00A63AC2"/>
    <w:rsid w:val="00A63D31"/>
    <w:rsid w:val="00A646B7"/>
    <w:rsid w:val="00A64973"/>
    <w:rsid w:val="00A649F6"/>
    <w:rsid w:val="00A6528A"/>
    <w:rsid w:val="00A65C18"/>
    <w:rsid w:val="00A66687"/>
    <w:rsid w:val="00A66EC4"/>
    <w:rsid w:val="00A673DA"/>
    <w:rsid w:val="00A6740D"/>
    <w:rsid w:val="00A67AC6"/>
    <w:rsid w:val="00A700BF"/>
    <w:rsid w:val="00A71848"/>
    <w:rsid w:val="00A7260C"/>
    <w:rsid w:val="00A73820"/>
    <w:rsid w:val="00A74B32"/>
    <w:rsid w:val="00A74D2D"/>
    <w:rsid w:val="00A75991"/>
    <w:rsid w:val="00A76062"/>
    <w:rsid w:val="00A7618A"/>
    <w:rsid w:val="00A81326"/>
    <w:rsid w:val="00A81787"/>
    <w:rsid w:val="00A82DB1"/>
    <w:rsid w:val="00A82FE6"/>
    <w:rsid w:val="00A83FF7"/>
    <w:rsid w:val="00A84014"/>
    <w:rsid w:val="00A84E31"/>
    <w:rsid w:val="00A84F9D"/>
    <w:rsid w:val="00A85FAC"/>
    <w:rsid w:val="00A867DA"/>
    <w:rsid w:val="00A879BD"/>
    <w:rsid w:val="00A904E8"/>
    <w:rsid w:val="00A907FB"/>
    <w:rsid w:val="00A91607"/>
    <w:rsid w:val="00A925FF"/>
    <w:rsid w:val="00A93D0D"/>
    <w:rsid w:val="00A93F60"/>
    <w:rsid w:val="00A941A2"/>
    <w:rsid w:val="00A94B07"/>
    <w:rsid w:val="00A94F58"/>
    <w:rsid w:val="00A9509E"/>
    <w:rsid w:val="00A953D0"/>
    <w:rsid w:val="00A95F1C"/>
    <w:rsid w:val="00A9675F"/>
    <w:rsid w:val="00A96BFF"/>
    <w:rsid w:val="00AA0264"/>
    <w:rsid w:val="00AA03DE"/>
    <w:rsid w:val="00AA0916"/>
    <w:rsid w:val="00AA0AB8"/>
    <w:rsid w:val="00AA1F0E"/>
    <w:rsid w:val="00AA3F68"/>
    <w:rsid w:val="00AA5F4D"/>
    <w:rsid w:val="00AA5FF4"/>
    <w:rsid w:val="00AB0687"/>
    <w:rsid w:val="00AB154F"/>
    <w:rsid w:val="00AB22DC"/>
    <w:rsid w:val="00AB2E17"/>
    <w:rsid w:val="00AB4850"/>
    <w:rsid w:val="00AB4BA9"/>
    <w:rsid w:val="00AB576C"/>
    <w:rsid w:val="00AB6496"/>
    <w:rsid w:val="00AB7529"/>
    <w:rsid w:val="00AC1B05"/>
    <w:rsid w:val="00AC1F59"/>
    <w:rsid w:val="00AC2795"/>
    <w:rsid w:val="00AC33A8"/>
    <w:rsid w:val="00AC410A"/>
    <w:rsid w:val="00AC42AB"/>
    <w:rsid w:val="00AC509E"/>
    <w:rsid w:val="00AC52EA"/>
    <w:rsid w:val="00AC54D9"/>
    <w:rsid w:val="00AC6694"/>
    <w:rsid w:val="00AC6CEF"/>
    <w:rsid w:val="00AC6D88"/>
    <w:rsid w:val="00AC6EA9"/>
    <w:rsid w:val="00AC767B"/>
    <w:rsid w:val="00AD0245"/>
    <w:rsid w:val="00AD0A13"/>
    <w:rsid w:val="00AD1A29"/>
    <w:rsid w:val="00AD1A95"/>
    <w:rsid w:val="00AD33F5"/>
    <w:rsid w:val="00AD4468"/>
    <w:rsid w:val="00AD4776"/>
    <w:rsid w:val="00AD4E87"/>
    <w:rsid w:val="00AD4F7D"/>
    <w:rsid w:val="00AD532D"/>
    <w:rsid w:val="00AD5691"/>
    <w:rsid w:val="00AD5D55"/>
    <w:rsid w:val="00AD63D8"/>
    <w:rsid w:val="00AD6FD8"/>
    <w:rsid w:val="00AD7924"/>
    <w:rsid w:val="00AE0739"/>
    <w:rsid w:val="00AE09DC"/>
    <w:rsid w:val="00AE112B"/>
    <w:rsid w:val="00AE12AE"/>
    <w:rsid w:val="00AE185E"/>
    <w:rsid w:val="00AE201B"/>
    <w:rsid w:val="00AE3464"/>
    <w:rsid w:val="00AE370A"/>
    <w:rsid w:val="00AE3AD3"/>
    <w:rsid w:val="00AE53EE"/>
    <w:rsid w:val="00AE5D06"/>
    <w:rsid w:val="00AE65F6"/>
    <w:rsid w:val="00AE744A"/>
    <w:rsid w:val="00AE7767"/>
    <w:rsid w:val="00AE78FE"/>
    <w:rsid w:val="00AF0B79"/>
    <w:rsid w:val="00AF1180"/>
    <w:rsid w:val="00AF2B92"/>
    <w:rsid w:val="00AF2C03"/>
    <w:rsid w:val="00AF358F"/>
    <w:rsid w:val="00AF359C"/>
    <w:rsid w:val="00AF5387"/>
    <w:rsid w:val="00AF53AB"/>
    <w:rsid w:val="00AF56B7"/>
    <w:rsid w:val="00AF56E6"/>
    <w:rsid w:val="00AF59B0"/>
    <w:rsid w:val="00AF5EB9"/>
    <w:rsid w:val="00AF675C"/>
    <w:rsid w:val="00B0018F"/>
    <w:rsid w:val="00B01A08"/>
    <w:rsid w:val="00B01CE0"/>
    <w:rsid w:val="00B02C20"/>
    <w:rsid w:val="00B02F81"/>
    <w:rsid w:val="00B03219"/>
    <w:rsid w:val="00B0445B"/>
    <w:rsid w:val="00B051A6"/>
    <w:rsid w:val="00B05A82"/>
    <w:rsid w:val="00B06783"/>
    <w:rsid w:val="00B06C06"/>
    <w:rsid w:val="00B0736E"/>
    <w:rsid w:val="00B079AD"/>
    <w:rsid w:val="00B10260"/>
    <w:rsid w:val="00B11015"/>
    <w:rsid w:val="00B1230F"/>
    <w:rsid w:val="00B12765"/>
    <w:rsid w:val="00B12B14"/>
    <w:rsid w:val="00B141C7"/>
    <w:rsid w:val="00B1444A"/>
    <w:rsid w:val="00B14BAD"/>
    <w:rsid w:val="00B14EA0"/>
    <w:rsid w:val="00B1622D"/>
    <w:rsid w:val="00B1674F"/>
    <w:rsid w:val="00B16864"/>
    <w:rsid w:val="00B170F5"/>
    <w:rsid w:val="00B17444"/>
    <w:rsid w:val="00B175A7"/>
    <w:rsid w:val="00B20CC0"/>
    <w:rsid w:val="00B20D44"/>
    <w:rsid w:val="00B210CC"/>
    <w:rsid w:val="00B21D5E"/>
    <w:rsid w:val="00B22282"/>
    <w:rsid w:val="00B2247B"/>
    <w:rsid w:val="00B232AD"/>
    <w:rsid w:val="00B236DE"/>
    <w:rsid w:val="00B238C2"/>
    <w:rsid w:val="00B2397C"/>
    <w:rsid w:val="00B23D02"/>
    <w:rsid w:val="00B24415"/>
    <w:rsid w:val="00B247FC"/>
    <w:rsid w:val="00B259AD"/>
    <w:rsid w:val="00B27B26"/>
    <w:rsid w:val="00B30072"/>
    <w:rsid w:val="00B3059F"/>
    <w:rsid w:val="00B31291"/>
    <w:rsid w:val="00B3142C"/>
    <w:rsid w:val="00B31824"/>
    <w:rsid w:val="00B32238"/>
    <w:rsid w:val="00B32918"/>
    <w:rsid w:val="00B32EE4"/>
    <w:rsid w:val="00B32F9F"/>
    <w:rsid w:val="00B3338D"/>
    <w:rsid w:val="00B3372A"/>
    <w:rsid w:val="00B33ED2"/>
    <w:rsid w:val="00B33F2E"/>
    <w:rsid w:val="00B34132"/>
    <w:rsid w:val="00B34205"/>
    <w:rsid w:val="00B349E6"/>
    <w:rsid w:val="00B34F4B"/>
    <w:rsid w:val="00B3505A"/>
    <w:rsid w:val="00B35A6C"/>
    <w:rsid w:val="00B36422"/>
    <w:rsid w:val="00B37625"/>
    <w:rsid w:val="00B40F83"/>
    <w:rsid w:val="00B41674"/>
    <w:rsid w:val="00B4178E"/>
    <w:rsid w:val="00B41C49"/>
    <w:rsid w:val="00B4233B"/>
    <w:rsid w:val="00B424FC"/>
    <w:rsid w:val="00B428EE"/>
    <w:rsid w:val="00B429E0"/>
    <w:rsid w:val="00B42DD9"/>
    <w:rsid w:val="00B42E32"/>
    <w:rsid w:val="00B442D7"/>
    <w:rsid w:val="00B443A9"/>
    <w:rsid w:val="00B444DD"/>
    <w:rsid w:val="00B44EC3"/>
    <w:rsid w:val="00B45025"/>
    <w:rsid w:val="00B450DE"/>
    <w:rsid w:val="00B4512C"/>
    <w:rsid w:val="00B45726"/>
    <w:rsid w:val="00B46C9D"/>
    <w:rsid w:val="00B46D18"/>
    <w:rsid w:val="00B50122"/>
    <w:rsid w:val="00B50EA6"/>
    <w:rsid w:val="00B50FF4"/>
    <w:rsid w:val="00B5147F"/>
    <w:rsid w:val="00B51CA0"/>
    <w:rsid w:val="00B51DC6"/>
    <w:rsid w:val="00B521E4"/>
    <w:rsid w:val="00B52241"/>
    <w:rsid w:val="00B540C8"/>
    <w:rsid w:val="00B55092"/>
    <w:rsid w:val="00B55169"/>
    <w:rsid w:val="00B5548A"/>
    <w:rsid w:val="00B556BF"/>
    <w:rsid w:val="00B55857"/>
    <w:rsid w:val="00B55875"/>
    <w:rsid w:val="00B5675D"/>
    <w:rsid w:val="00B56905"/>
    <w:rsid w:val="00B56F71"/>
    <w:rsid w:val="00B57124"/>
    <w:rsid w:val="00B605AE"/>
    <w:rsid w:val="00B61938"/>
    <w:rsid w:val="00B6644B"/>
    <w:rsid w:val="00B66616"/>
    <w:rsid w:val="00B6732D"/>
    <w:rsid w:val="00B67CAA"/>
    <w:rsid w:val="00B67D6B"/>
    <w:rsid w:val="00B703EC"/>
    <w:rsid w:val="00B71EDF"/>
    <w:rsid w:val="00B72213"/>
    <w:rsid w:val="00B7243F"/>
    <w:rsid w:val="00B7295B"/>
    <w:rsid w:val="00B74342"/>
    <w:rsid w:val="00B74A8D"/>
    <w:rsid w:val="00B74B12"/>
    <w:rsid w:val="00B75141"/>
    <w:rsid w:val="00B77013"/>
    <w:rsid w:val="00B80753"/>
    <w:rsid w:val="00B80A3B"/>
    <w:rsid w:val="00B81009"/>
    <w:rsid w:val="00B8109F"/>
    <w:rsid w:val="00B81AEA"/>
    <w:rsid w:val="00B82A78"/>
    <w:rsid w:val="00B82C96"/>
    <w:rsid w:val="00B8387E"/>
    <w:rsid w:val="00B83B90"/>
    <w:rsid w:val="00B84E46"/>
    <w:rsid w:val="00B867B7"/>
    <w:rsid w:val="00B86BF6"/>
    <w:rsid w:val="00B90E65"/>
    <w:rsid w:val="00B915CA"/>
    <w:rsid w:val="00B91CEC"/>
    <w:rsid w:val="00B94B57"/>
    <w:rsid w:val="00B94D7F"/>
    <w:rsid w:val="00B954C1"/>
    <w:rsid w:val="00B9576A"/>
    <w:rsid w:val="00B95940"/>
    <w:rsid w:val="00B959B1"/>
    <w:rsid w:val="00B95F1F"/>
    <w:rsid w:val="00B96A56"/>
    <w:rsid w:val="00B96BF0"/>
    <w:rsid w:val="00B96F84"/>
    <w:rsid w:val="00B97CE1"/>
    <w:rsid w:val="00BA004F"/>
    <w:rsid w:val="00BA2285"/>
    <w:rsid w:val="00BA325C"/>
    <w:rsid w:val="00BA3733"/>
    <w:rsid w:val="00BA3949"/>
    <w:rsid w:val="00BA3A90"/>
    <w:rsid w:val="00BA3C1C"/>
    <w:rsid w:val="00BA40F7"/>
    <w:rsid w:val="00BA7365"/>
    <w:rsid w:val="00BB001F"/>
    <w:rsid w:val="00BB0046"/>
    <w:rsid w:val="00BB0969"/>
    <w:rsid w:val="00BB0C54"/>
    <w:rsid w:val="00BB1236"/>
    <w:rsid w:val="00BB1A1D"/>
    <w:rsid w:val="00BB259C"/>
    <w:rsid w:val="00BB2E1C"/>
    <w:rsid w:val="00BB3CC8"/>
    <w:rsid w:val="00BB3E3E"/>
    <w:rsid w:val="00BB453D"/>
    <w:rsid w:val="00BB45FC"/>
    <w:rsid w:val="00BB506B"/>
    <w:rsid w:val="00BB5565"/>
    <w:rsid w:val="00BB55AD"/>
    <w:rsid w:val="00BB69E6"/>
    <w:rsid w:val="00BB6DB1"/>
    <w:rsid w:val="00BB6FF4"/>
    <w:rsid w:val="00BB7F3B"/>
    <w:rsid w:val="00BC15BB"/>
    <w:rsid w:val="00BC1913"/>
    <w:rsid w:val="00BC26CF"/>
    <w:rsid w:val="00BC2C4C"/>
    <w:rsid w:val="00BC3565"/>
    <w:rsid w:val="00BC35EC"/>
    <w:rsid w:val="00BC3CAE"/>
    <w:rsid w:val="00BC4DE4"/>
    <w:rsid w:val="00BC5060"/>
    <w:rsid w:val="00BC5841"/>
    <w:rsid w:val="00BC59D0"/>
    <w:rsid w:val="00BC640C"/>
    <w:rsid w:val="00BC6703"/>
    <w:rsid w:val="00BC6C62"/>
    <w:rsid w:val="00BC71B2"/>
    <w:rsid w:val="00BD092D"/>
    <w:rsid w:val="00BD11A8"/>
    <w:rsid w:val="00BD14CB"/>
    <w:rsid w:val="00BD165A"/>
    <w:rsid w:val="00BD2D55"/>
    <w:rsid w:val="00BD3772"/>
    <w:rsid w:val="00BD3800"/>
    <w:rsid w:val="00BD3D79"/>
    <w:rsid w:val="00BD3E0F"/>
    <w:rsid w:val="00BD3F96"/>
    <w:rsid w:val="00BD4257"/>
    <w:rsid w:val="00BD4965"/>
    <w:rsid w:val="00BD5D90"/>
    <w:rsid w:val="00BD6892"/>
    <w:rsid w:val="00BD72C6"/>
    <w:rsid w:val="00BD7735"/>
    <w:rsid w:val="00BD78B1"/>
    <w:rsid w:val="00BE02F4"/>
    <w:rsid w:val="00BE0A41"/>
    <w:rsid w:val="00BE1528"/>
    <w:rsid w:val="00BE1680"/>
    <w:rsid w:val="00BE1C2D"/>
    <w:rsid w:val="00BE2166"/>
    <w:rsid w:val="00BE2E73"/>
    <w:rsid w:val="00BE2EBC"/>
    <w:rsid w:val="00BE3B7F"/>
    <w:rsid w:val="00BE45BE"/>
    <w:rsid w:val="00BE5D29"/>
    <w:rsid w:val="00BE63EB"/>
    <w:rsid w:val="00BE651F"/>
    <w:rsid w:val="00BE6FD3"/>
    <w:rsid w:val="00BF011D"/>
    <w:rsid w:val="00BF0616"/>
    <w:rsid w:val="00BF1DF7"/>
    <w:rsid w:val="00BF2496"/>
    <w:rsid w:val="00BF251A"/>
    <w:rsid w:val="00BF2544"/>
    <w:rsid w:val="00BF2AC8"/>
    <w:rsid w:val="00BF2D32"/>
    <w:rsid w:val="00BF4895"/>
    <w:rsid w:val="00BF4C20"/>
    <w:rsid w:val="00BF67F2"/>
    <w:rsid w:val="00BF7170"/>
    <w:rsid w:val="00BF72F2"/>
    <w:rsid w:val="00BF78B7"/>
    <w:rsid w:val="00BF7B0C"/>
    <w:rsid w:val="00C0003E"/>
    <w:rsid w:val="00C00B8F"/>
    <w:rsid w:val="00C0178A"/>
    <w:rsid w:val="00C01A17"/>
    <w:rsid w:val="00C01AB8"/>
    <w:rsid w:val="00C01BAF"/>
    <w:rsid w:val="00C01F62"/>
    <w:rsid w:val="00C0268D"/>
    <w:rsid w:val="00C03405"/>
    <w:rsid w:val="00C03C40"/>
    <w:rsid w:val="00C03E46"/>
    <w:rsid w:val="00C0414F"/>
    <w:rsid w:val="00C054CD"/>
    <w:rsid w:val="00C0554F"/>
    <w:rsid w:val="00C05C5A"/>
    <w:rsid w:val="00C064CC"/>
    <w:rsid w:val="00C065C2"/>
    <w:rsid w:val="00C06C4F"/>
    <w:rsid w:val="00C07C79"/>
    <w:rsid w:val="00C07D3B"/>
    <w:rsid w:val="00C07D71"/>
    <w:rsid w:val="00C10770"/>
    <w:rsid w:val="00C10BA7"/>
    <w:rsid w:val="00C10E0A"/>
    <w:rsid w:val="00C10E94"/>
    <w:rsid w:val="00C1252A"/>
    <w:rsid w:val="00C128D3"/>
    <w:rsid w:val="00C12CF4"/>
    <w:rsid w:val="00C13F64"/>
    <w:rsid w:val="00C1426B"/>
    <w:rsid w:val="00C14D90"/>
    <w:rsid w:val="00C155C9"/>
    <w:rsid w:val="00C16D67"/>
    <w:rsid w:val="00C171B0"/>
    <w:rsid w:val="00C17EC7"/>
    <w:rsid w:val="00C17F0A"/>
    <w:rsid w:val="00C206AE"/>
    <w:rsid w:val="00C21590"/>
    <w:rsid w:val="00C217D2"/>
    <w:rsid w:val="00C2253C"/>
    <w:rsid w:val="00C22D9E"/>
    <w:rsid w:val="00C230D1"/>
    <w:rsid w:val="00C2368E"/>
    <w:rsid w:val="00C23734"/>
    <w:rsid w:val="00C23900"/>
    <w:rsid w:val="00C248B5"/>
    <w:rsid w:val="00C25674"/>
    <w:rsid w:val="00C256D6"/>
    <w:rsid w:val="00C2584C"/>
    <w:rsid w:val="00C26B55"/>
    <w:rsid w:val="00C26BD6"/>
    <w:rsid w:val="00C2752E"/>
    <w:rsid w:val="00C276D2"/>
    <w:rsid w:val="00C279DD"/>
    <w:rsid w:val="00C3019E"/>
    <w:rsid w:val="00C30D58"/>
    <w:rsid w:val="00C314A5"/>
    <w:rsid w:val="00C31978"/>
    <w:rsid w:val="00C31ADA"/>
    <w:rsid w:val="00C31F51"/>
    <w:rsid w:val="00C32505"/>
    <w:rsid w:val="00C328C3"/>
    <w:rsid w:val="00C328C6"/>
    <w:rsid w:val="00C32BB6"/>
    <w:rsid w:val="00C3369A"/>
    <w:rsid w:val="00C337A8"/>
    <w:rsid w:val="00C337BD"/>
    <w:rsid w:val="00C34516"/>
    <w:rsid w:val="00C34D24"/>
    <w:rsid w:val="00C34E36"/>
    <w:rsid w:val="00C354C9"/>
    <w:rsid w:val="00C354CB"/>
    <w:rsid w:val="00C35836"/>
    <w:rsid w:val="00C36D11"/>
    <w:rsid w:val="00C37B18"/>
    <w:rsid w:val="00C37D7F"/>
    <w:rsid w:val="00C400D6"/>
    <w:rsid w:val="00C40412"/>
    <w:rsid w:val="00C407DE"/>
    <w:rsid w:val="00C407EA"/>
    <w:rsid w:val="00C40855"/>
    <w:rsid w:val="00C41B43"/>
    <w:rsid w:val="00C434EE"/>
    <w:rsid w:val="00C43C61"/>
    <w:rsid w:val="00C43E85"/>
    <w:rsid w:val="00C44337"/>
    <w:rsid w:val="00C46364"/>
    <w:rsid w:val="00C47192"/>
    <w:rsid w:val="00C50A0A"/>
    <w:rsid w:val="00C511F6"/>
    <w:rsid w:val="00C517D4"/>
    <w:rsid w:val="00C52A90"/>
    <w:rsid w:val="00C52AD4"/>
    <w:rsid w:val="00C52EDA"/>
    <w:rsid w:val="00C54612"/>
    <w:rsid w:val="00C550F8"/>
    <w:rsid w:val="00C561FF"/>
    <w:rsid w:val="00C60174"/>
    <w:rsid w:val="00C60316"/>
    <w:rsid w:val="00C61053"/>
    <w:rsid w:val="00C6190A"/>
    <w:rsid w:val="00C61D20"/>
    <w:rsid w:val="00C62ED1"/>
    <w:rsid w:val="00C63AA2"/>
    <w:rsid w:val="00C6401A"/>
    <w:rsid w:val="00C642E6"/>
    <w:rsid w:val="00C645FB"/>
    <w:rsid w:val="00C6524B"/>
    <w:rsid w:val="00C65B00"/>
    <w:rsid w:val="00C65F5A"/>
    <w:rsid w:val="00C663E6"/>
    <w:rsid w:val="00C66B31"/>
    <w:rsid w:val="00C672DA"/>
    <w:rsid w:val="00C70E2E"/>
    <w:rsid w:val="00C72059"/>
    <w:rsid w:val="00C7226B"/>
    <w:rsid w:val="00C72E2D"/>
    <w:rsid w:val="00C73488"/>
    <w:rsid w:val="00C73760"/>
    <w:rsid w:val="00C73858"/>
    <w:rsid w:val="00C738A9"/>
    <w:rsid w:val="00C739D1"/>
    <w:rsid w:val="00C739F9"/>
    <w:rsid w:val="00C73D76"/>
    <w:rsid w:val="00C74EFB"/>
    <w:rsid w:val="00C76AC6"/>
    <w:rsid w:val="00C77E9B"/>
    <w:rsid w:val="00C77EC5"/>
    <w:rsid w:val="00C809CB"/>
    <w:rsid w:val="00C815FE"/>
    <w:rsid w:val="00C8183C"/>
    <w:rsid w:val="00C8198A"/>
    <w:rsid w:val="00C8210E"/>
    <w:rsid w:val="00C82810"/>
    <w:rsid w:val="00C82A85"/>
    <w:rsid w:val="00C851F4"/>
    <w:rsid w:val="00C8596C"/>
    <w:rsid w:val="00C862C2"/>
    <w:rsid w:val="00C86390"/>
    <w:rsid w:val="00C865F1"/>
    <w:rsid w:val="00C86653"/>
    <w:rsid w:val="00C8699E"/>
    <w:rsid w:val="00C86DF6"/>
    <w:rsid w:val="00C86E6A"/>
    <w:rsid w:val="00C871B2"/>
    <w:rsid w:val="00C905E2"/>
    <w:rsid w:val="00C90C41"/>
    <w:rsid w:val="00C91459"/>
    <w:rsid w:val="00C9170D"/>
    <w:rsid w:val="00C91D9E"/>
    <w:rsid w:val="00C92757"/>
    <w:rsid w:val="00C92BE7"/>
    <w:rsid w:val="00C93AC3"/>
    <w:rsid w:val="00C93CDB"/>
    <w:rsid w:val="00C957FB"/>
    <w:rsid w:val="00C960AC"/>
    <w:rsid w:val="00C96473"/>
    <w:rsid w:val="00C979BC"/>
    <w:rsid w:val="00CA0806"/>
    <w:rsid w:val="00CA2253"/>
    <w:rsid w:val="00CA245D"/>
    <w:rsid w:val="00CA2AC3"/>
    <w:rsid w:val="00CA2F6B"/>
    <w:rsid w:val="00CA32BF"/>
    <w:rsid w:val="00CA49F0"/>
    <w:rsid w:val="00CA4F2B"/>
    <w:rsid w:val="00CA50D3"/>
    <w:rsid w:val="00CA5387"/>
    <w:rsid w:val="00CA66ED"/>
    <w:rsid w:val="00CA6F04"/>
    <w:rsid w:val="00CA70F5"/>
    <w:rsid w:val="00CA7857"/>
    <w:rsid w:val="00CA78D7"/>
    <w:rsid w:val="00CB0662"/>
    <w:rsid w:val="00CB0991"/>
    <w:rsid w:val="00CB0BF2"/>
    <w:rsid w:val="00CB0C91"/>
    <w:rsid w:val="00CB1A7D"/>
    <w:rsid w:val="00CB1AA5"/>
    <w:rsid w:val="00CB1E8F"/>
    <w:rsid w:val="00CB22CE"/>
    <w:rsid w:val="00CB2604"/>
    <w:rsid w:val="00CB2F7E"/>
    <w:rsid w:val="00CB3BC5"/>
    <w:rsid w:val="00CB43EF"/>
    <w:rsid w:val="00CB4C40"/>
    <w:rsid w:val="00CB54B9"/>
    <w:rsid w:val="00CB5A3F"/>
    <w:rsid w:val="00CB5A8E"/>
    <w:rsid w:val="00CB62CD"/>
    <w:rsid w:val="00CB6915"/>
    <w:rsid w:val="00CB6D66"/>
    <w:rsid w:val="00CB79DD"/>
    <w:rsid w:val="00CC02BB"/>
    <w:rsid w:val="00CC1341"/>
    <w:rsid w:val="00CC151A"/>
    <w:rsid w:val="00CC16AE"/>
    <w:rsid w:val="00CC1C5A"/>
    <w:rsid w:val="00CC20F0"/>
    <w:rsid w:val="00CC2108"/>
    <w:rsid w:val="00CC21A2"/>
    <w:rsid w:val="00CC35B3"/>
    <w:rsid w:val="00CC3D42"/>
    <w:rsid w:val="00CC4D05"/>
    <w:rsid w:val="00CC5C4E"/>
    <w:rsid w:val="00CC6104"/>
    <w:rsid w:val="00CC678D"/>
    <w:rsid w:val="00CC7242"/>
    <w:rsid w:val="00CC752E"/>
    <w:rsid w:val="00CD0213"/>
    <w:rsid w:val="00CD0B69"/>
    <w:rsid w:val="00CD2812"/>
    <w:rsid w:val="00CD37CC"/>
    <w:rsid w:val="00CD3EC3"/>
    <w:rsid w:val="00CD42D0"/>
    <w:rsid w:val="00CD5887"/>
    <w:rsid w:val="00CD5EAF"/>
    <w:rsid w:val="00CD65CC"/>
    <w:rsid w:val="00CD7327"/>
    <w:rsid w:val="00CD7D10"/>
    <w:rsid w:val="00CE0E60"/>
    <w:rsid w:val="00CE100D"/>
    <w:rsid w:val="00CE1643"/>
    <w:rsid w:val="00CE192B"/>
    <w:rsid w:val="00CE1C19"/>
    <w:rsid w:val="00CE208C"/>
    <w:rsid w:val="00CE250A"/>
    <w:rsid w:val="00CE2B3D"/>
    <w:rsid w:val="00CE358D"/>
    <w:rsid w:val="00CE396D"/>
    <w:rsid w:val="00CE4763"/>
    <w:rsid w:val="00CE4B76"/>
    <w:rsid w:val="00CE5DB6"/>
    <w:rsid w:val="00CE6697"/>
    <w:rsid w:val="00CE6B0C"/>
    <w:rsid w:val="00CE6D04"/>
    <w:rsid w:val="00CE764B"/>
    <w:rsid w:val="00CE777E"/>
    <w:rsid w:val="00CE7841"/>
    <w:rsid w:val="00CE7B75"/>
    <w:rsid w:val="00CF027B"/>
    <w:rsid w:val="00CF059F"/>
    <w:rsid w:val="00CF089D"/>
    <w:rsid w:val="00CF0B6F"/>
    <w:rsid w:val="00CF1804"/>
    <w:rsid w:val="00CF2786"/>
    <w:rsid w:val="00CF3A85"/>
    <w:rsid w:val="00CF437F"/>
    <w:rsid w:val="00CF472B"/>
    <w:rsid w:val="00CF5001"/>
    <w:rsid w:val="00CF609A"/>
    <w:rsid w:val="00CF7903"/>
    <w:rsid w:val="00CF7947"/>
    <w:rsid w:val="00D0089D"/>
    <w:rsid w:val="00D03665"/>
    <w:rsid w:val="00D04BED"/>
    <w:rsid w:val="00D04CFE"/>
    <w:rsid w:val="00D0579F"/>
    <w:rsid w:val="00D0586F"/>
    <w:rsid w:val="00D05B77"/>
    <w:rsid w:val="00D05BFB"/>
    <w:rsid w:val="00D1177E"/>
    <w:rsid w:val="00D11A36"/>
    <w:rsid w:val="00D12C09"/>
    <w:rsid w:val="00D13750"/>
    <w:rsid w:val="00D13FEE"/>
    <w:rsid w:val="00D14457"/>
    <w:rsid w:val="00D14ECE"/>
    <w:rsid w:val="00D151EA"/>
    <w:rsid w:val="00D15CCB"/>
    <w:rsid w:val="00D1664C"/>
    <w:rsid w:val="00D16BF7"/>
    <w:rsid w:val="00D16D58"/>
    <w:rsid w:val="00D2014F"/>
    <w:rsid w:val="00D20E18"/>
    <w:rsid w:val="00D21B1F"/>
    <w:rsid w:val="00D2285E"/>
    <w:rsid w:val="00D23714"/>
    <w:rsid w:val="00D23743"/>
    <w:rsid w:val="00D273CF"/>
    <w:rsid w:val="00D2749D"/>
    <w:rsid w:val="00D2769F"/>
    <w:rsid w:val="00D30638"/>
    <w:rsid w:val="00D308C9"/>
    <w:rsid w:val="00D31146"/>
    <w:rsid w:val="00D3178E"/>
    <w:rsid w:val="00D3181A"/>
    <w:rsid w:val="00D32FC2"/>
    <w:rsid w:val="00D33125"/>
    <w:rsid w:val="00D33ED8"/>
    <w:rsid w:val="00D33F51"/>
    <w:rsid w:val="00D34121"/>
    <w:rsid w:val="00D34D45"/>
    <w:rsid w:val="00D3567A"/>
    <w:rsid w:val="00D35E03"/>
    <w:rsid w:val="00D360D9"/>
    <w:rsid w:val="00D36383"/>
    <w:rsid w:val="00D36C43"/>
    <w:rsid w:val="00D36DAC"/>
    <w:rsid w:val="00D40567"/>
    <w:rsid w:val="00D406CF"/>
    <w:rsid w:val="00D40F85"/>
    <w:rsid w:val="00D41FC5"/>
    <w:rsid w:val="00D425A9"/>
    <w:rsid w:val="00D43648"/>
    <w:rsid w:val="00D43D91"/>
    <w:rsid w:val="00D447B0"/>
    <w:rsid w:val="00D44E11"/>
    <w:rsid w:val="00D46A49"/>
    <w:rsid w:val="00D46B0E"/>
    <w:rsid w:val="00D472D6"/>
    <w:rsid w:val="00D47515"/>
    <w:rsid w:val="00D476E8"/>
    <w:rsid w:val="00D47723"/>
    <w:rsid w:val="00D47A6A"/>
    <w:rsid w:val="00D508CB"/>
    <w:rsid w:val="00D50D01"/>
    <w:rsid w:val="00D51437"/>
    <w:rsid w:val="00D516EE"/>
    <w:rsid w:val="00D51906"/>
    <w:rsid w:val="00D534FB"/>
    <w:rsid w:val="00D53578"/>
    <w:rsid w:val="00D53AE2"/>
    <w:rsid w:val="00D53C3E"/>
    <w:rsid w:val="00D541A6"/>
    <w:rsid w:val="00D54A59"/>
    <w:rsid w:val="00D56217"/>
    <w:rsid w:val="00D568A9"/>
    <w:rsid w:val="00D56C34"/>
    <w:rsid w:val="00D56CA9"/>
    <w:rsid w:val="00D5767A"/>
    <w:rsid w:val="00D60133"/>
    <w:rsid w:val="00D601E4"/>
    <w:rsid w:val="00D60F08"/>
    <w:rsid w:val="00D61528"/>
    <w:rsid w:val="00D61B8E"/>
    <w:rsid w:val="00D61FA5"/>
    <w:rsid w:val="00D626AD"/>
    <w:rsid w:val="00D6421F"/>
    <w:rsid w:val="00D66A35"/>
    <w:rsid w:val="00D67602"/>
    <w:rsid w:val="00D67937"/>
    <w:rsid w:val="00D67A75"/>
    <w:rsid w:val="00D70581"/>
    <w:rsid w:val="00D70976"/>
    <w:rsid w:val="00D713D4"/>
    <w:rsid w:val="00D71D08"/>
    <w:rsid w:val="00D71EBD"/>
    <w:rsid w:val="00D73246"/>
    <w:rsid w:val="00D74DF1"/>
    <w:rsid w:val="00D756B6"/>
    <w:rsid w:val="00D760F2"/>
    <w:rsid w:val="00D80F67"/>
    <w:rsid w:val="00D8209A"/>
    <w:rsid w:val="00D82BD6"/>
    <w:rsid w:val="00D82F1E"/>
    <w:rsid w:val="00D8399F"/>
    <w:rsid w:val="00D839A8"/>
    <w:rsid w:val="00D84327"/>
    <w:rsid w:val="00D8505F"/>
    <w:rsid w:val="00D85A12"/>
    <w:rsid w:val="00D86C0B"/>
    <w:rsid w:val="00D86F66"/>
    <w:rsid w:val="00D87124"/>
    <w:rsid w:val="00D8740C"/>
    <w:rsid w:val="00D87A12"/>
    <w:rsid w:val="00D87F2B"/>
    <w:rsid w:val="00D9010A"/>
    <w:rsid w:val="00D90273"/>
    <w:rsid w:val="00D904F5"/>
    <w:rsid w:val="00D90F51"/>
    <w:rsid w:val="00D911E5"/>
    <w:rsid w:val="00D91980"/>
    <w:rsid w:val="00D92A85"/>
    <w:rsid w:val="00D93EDE"/>
    <w:rsid w:val="00D94B2F"/>
    <w:rsid w:val="00D94CFB"/>
    <w:rsid w:val="00D950D0"/>
    <w:rsid w:val="00D95B1A"/>
    <w:rsid w:val="00D95C40"/>
    <w:rsid w:val="00D95DF2"/>
    <w:rsid w:val="00D9603E"/>
    <w:rsid w:val="00D96A2F"/>
    <w:rsid w:val="00D96AAC"/>
    <w:rsid w:val="00D96D52"/>
    <w:rsid w:val="00D97164"/>
    <w:rsid w:val="00D973A0"/>
    <w:rsid w:val="00DA1165"/>
    <w:rsid w:val="00DA1734"/>
    <w:rsid w:val="00DA1C10"/>
    <w:rsid w:val="00DA1FDB"/>
    <w:rsid w:val="00DA37D6"/>
    <w:rsid w:val="00DA3986"/>
    <w:rsid w:val="00DA3AA6"/>
    <w:rsid w:val="00DA42C3"/>
    <w:rsid w:val="00DA4B53"/>
    <w:rsid w:val="00DA55E5"/>
    <w:rsid w:val="00DA5BC1"/>
    <w:rsid w:val="00DA65B9"/>
    <w:rsid w:val="00DA6FEB"/>
    <w:rsid w:val="00DA7463"/>
    <w:rsid w:val="00DA7754"/>
    <w:rsid w:val="00DB06F0"/>
    <w:rsid w:val="00DB06F8"/>
    <w:rsid w:val="00DB1533"/>
    <w:rsid w:val="00DB19D4"/>
    <w:rsid w:val="00DB1D00"/>
    <w:rsid w:val="00DB1F12"/>
    <w:rsid w:val="00DB38F5"/>
    <w:rsid w:val="00DB3B6B"/>
    <w:rsid w:val="00DB3BCC"/>
    <w:rsid w:val="00DB6CCB"/>
    <w:rsid w:val="00DB6D3B"/>
    <w:rsid w:val="00DB70FB"/>
    <w:rsid w:val="00DC0C20"/>
    <w:rsid w:val="00DC16D8"/>
    <w:rsid w:val="00DC1EA6"/>
    <w:rsid w:val="00DC297A"/>
    <w:rsid w:val="00DC2C30"/>
    <w:rsid w:val="00DC303D"/>
    <w:rsid w:val="00DC310B"/>
    <w:rsid w:val="00DC37B3"/>
    <w:rsid w:val="00DC380C"/>
    <w:rsid w:val="00DC3B4D"/>
    <w:rsid w:val="00DC4213"/>
    <w:rsid w:val="00DC424D"/>
    <w:rsid w:val="00DC4E84"/>
    <w:rsid w:val="00DC63BD"/>
    <w:rsid w:val="00DC7545"/>
    <w:rsid w:val="00DD03B6"/>
    <w:rsid w:val="00DD0BED"/>
    <w:rsid w:val="00DD0FE4"/>
    <w:rsid w:val="00DD1173"/>
    <w:rsid w:val="00DD144B"/>
    <w:rsid w:val="00DD17C2"/>
    <w:rsid w:val="00DD1A7A"/>
    <w:rsid w:val="00DD2B15"/>
    <w:rsid w:val="00DD2D46"/>
    <w:rsid w:val="00DD34EB"/>
    <w:rsid w:val="00DD3AC4"/>
    <w:rsid w:val="00DD3E34"/>
    <w:rsid w:val="00DD4F9D"/>
    <w:rsid w:val="00DD5958"/>
    <w:rsid w:val="00DD5E18"/>
    <w:rsid w:val="00DD60F1"/>
    <w:rsid w:val="00DD775A"/>
    <w:rsid w:val="00DD7EF1"/>
    <w:rsid w:val="00DE06F0"/>
    <w:rsid w:val="00DE1253"/>
    <w:rsid w:val="00DE16B6"/>
    <w:rsid w:val="00DE18FE"/>
    <w:rsid w:val="00DE384A"/>
    <w:rsid w:val="00DE52F2"/>
    <w:rsid w:val="00DE5AF0"/>
    <w:rsid w:val="00DE5BB9"/>
    <w:rsid w:val="00DE5E6D"/>
    <w:rsid w:val="00DE5FE4"/>
    <w:rsid w:val="00DE6B18"/>
    <w:rsid w:val="00DE6B85"/>
    <w:rsid w:val="00DE73D9"/>
    <w:rsid w:val="00DE765E"/>
    <w:rsid w:val="00DE7B98"/>
    <w:rsid w:val="00DF00B0"/>
    <w:rsid w:val="00DF0DCF"/>
    <w:rsid w:val="00DF18F8"/>
    <w:rsid w:val="00DF1F1F"/>
    <w:rsid w:val="00DF23D2"/>
    <w:rsid w:val="00DF2686"/>
    <w:rsid w:val="00DF27BF"/>
    <w:rsid w:val="00DF326D"/>
    <w:rsid w:val="00DF3360"/>
    <w:rsid w:val="00DF47BF"/>
    <w:rsid w:val="00DF47DC"/>
    <w:rsid w:val="00DF5052"/>
    <w:rsid w:val="00DF5A67"/>
    <w:rsid w:val="00DF6A95"/>
    <w:rsid w:val="00DF6D1E"/>
    <w:rsid w:val="00DF7363"/>
    <w:rsid w:val="00DF7E34"/>
    <w:rsid w:val="00E004F7"/>
    <w:rsid w:val="00E02D46"/>
    <w:rsid w:val="00E02ED6"/>
    <w:rsid w:val="00E03F35"/>
    <w:rsid w:val="00E04036"/>
    <w:rsid w:val="00E04343"/>
    <w:rsid w:val="00E04BB7"/>
    <w:rsid w:val="00E0535E"/>
    <w:rsid w:val="00E0548E"/>
    <w:rsid w:val="00E05890"/>
    <w:rsid w:val="00E060C7"/>
    <w:rsid w:val="00E0623C"/>
    <w:rsid w:val="00E06689"/>
    <w:rsid w:val="00E06F96"/>
    <w:rsid w:val="00E0766A"/>
    <w:rsid w:val="00E07839"/>
    <w:rsid w:val="00E10FA3"/>
    <w:rsid w:val="00E11B7E"/>
    <w:rsid w:val="00E128BD"/>
    <w:rsid w:val="00E12E82"/>
    <w:rsid w:val="00E1337C"/>
    <w:rsid w:val="00E141EA"/>
    <w:rsid w:val="00E14376"/>
    <w:rsid w:val="00E1456D"/>
    <w:rsid w:val="00E14959"/>
    <w:rsid w:val="00E14B27"/>
    <w:rsid w:val="00E14EF7"/>
    <w:rsid w:val="00E15285"/>
    <w:rsid w:val="00E16A74"/>
    <w:rsid w:val="00E17130"/>
    <w:rsid w:val="00E17A04"/>
    <w:rsid w:val="00E2051F"/>
    <w:rsid w:val="00E206D7"/>
    <w:rsid w:val="00E20E77"/>
    <w:rsid w:val="00E21916"/>
    <w:rsid w:val="00E2208C"/>
    <w:rsid w:val="00E229C3"/>
    <w:rsid w:val="00E2370F"/>
    <w:rsid w:val="00E23858"/>
    <w:rsid w:val="00E247F3"/>
    <w:rsid w:val="00E26239"/>
    <w:rsid w:val="00E26B54"/>
    <w:rsid w:val="00E26C4C"/>
    <w:rsid w:val="00E2709A"/>
    <w:rsid w:val="00E275F2"/>
    <w:rsid w:val="00E27730"/>
    <w:rsid w:val="00E277BC"/>
    <w:rsid w:val="00E27C1C"/>
    <w:rsid w:val="00E30598"/>
    <w:rsid w:val="00E30793"/>
    <w:rsid w:val="00E30A11"/>
    <w:rsid w:val="00E31DE3"/>
    <w:rsid w:val="00E32116"/>
    <w:rsid w:val="00E32F45"/>
    <w:rsid w:val="00E33B8C"/>
    <w:rsid w:val="00E340F0"/>
    <w:rsid w:val="00E34A97"/>
    <w:rsid w:val="00E34F3A"/>
    <w:rsid w:val="00E34F91"/>
    <w:rsid w:val="00E35DF6"/>
    <w:rsid w:val="00E360A6"/>
    <w:rsid w:val="00E365AA"/>
    <w:rsid w:val="00E3662F"/>
    <w:rsid w:val="00E36E7E"/>
    <w:rsid w:val="00E37007"/>
    <w:rsid w:val="00E3793D"/>
    <w:rsid w:val="00E4018F"/>
    <w:rsid w:val="00E41A48"/>
    <w:rsid w:val="00E424E2"/>
    <w:rsid w:val="00E43295"/>
    <w:rsid w:val="00E4357B"/>
    <w:rsid w:val="00E453C5"/>
    <w:rsid w:val="00E45493"/>
    <w:rsid w:val="00E45656"/>
    <w:rsid w:val="00E461EA"/>
    <w:rsid w:val="00E46E0C"/>
    <w:rsid w:val="00E470D4"/>
    <w:rsid w:val="00E47C01"/>
    <w:rsid w:val="00E50764"/>
    <w:rsid w:val="00E50F3A"/>
    <w:rsid w:val="00E51D23"/>
    <w:rsid w:val="00E51DB6"/>
    <w:rsid w:val="00E51E49"/>
    <w:rsid w:val="00E52EBD"/>
    <w:rsid w:val="00E53908"/>
    <w:rsid w:val="00E55033"/>
    <w:rsid w:val="00E55907"/>
    <w:rsid w:val="00E55AB1"/>
    <w:rsid w:val="00E55FCE"/>
    <w:rsid w:val="00E5649C"/>
    <w:rsid w:val="00E5791A"/>
    <w:rsid w:val="00E57FA7"/>
    <w:rsid w:val="00E60E6C"/>
    <w:rsid w:val="00E6180A"/>
    <w:rsid w:val="00E628A5"/>
    <w:rsid w:val="00E62A8F"/>
    <w:rsid w:val="00E62C39"/>
    <w:rsid w:val="00E631BE"/>
    <w:rsid w:val="00E639A5"/>
    <w:rsid w:val="00E643D4"/>
    <w:rsid w:val="00E6452E"/>
    <w:rsid w:val="00E64582"/>
    <w:rsid w:val="00E6471F"/>
    <w:rsid w:val="00E65589"/>
    <w:rsid w:val="00E65D14"/>
    <w:rsid w:val="00E65EB1"/>
    <w:rsid w:val="00E6658F"/>
    <w:rsid w:val="00E66D21"/>
    <w:rsid w:val="00E66E9F"/>
    <w:rsid w:val="00E671D5"/>
    <w:rsid w:val="00E70AEC"/>
    <w:rsid w:val="00E71040"/>
    <w:rsid w:val="00E72670"/>
    <w:rsid w:val="00E74059"/>
    <w:rsid w:val="00E74551"/>
    <w:rsid w:val="00E7545C"/>
    <w:rsid w:val="00E76470"/>
    <w:rsid w:val="00E76551"/>
    <w:rsid w:val="00E7735D"/>
    <w:rsid w:val="00E77866"/>
    <w:rsid w:val="00E77C97"/>
    <w:rsid w:val="00E80074"/>
    <w:rsid w:val="00E80488"/>
    <w:rsid w:val="00E80A12"/>
    <w:rsid w:val="00E81952"/>
    <w:rsid w:val="00E819B3"/>
    <w:rsid w:val="00E81D02"/>
    <w:rsid w:val="00E82163"/>
    <w:rsid w:val="00E824A0"/>
    <w:rsid w:val="00E82E05"/>
    <w:rsid w:val="00E82E94"/>
    <w:rsid w:val="00E83395"/>
    <w:rsid w:val="00E83484"/>
    <w:rsid w:val="00E84732"/>
    <w:rsid w:val="00E85788"/>
    <w:rsid w:val="00E864C9"/>
    <w:rsid w:val="00E879D8"/>
    <w:rsid w:val="00E912FE"/>
    <w:rsid w:val="00E914FF"/>
    <w:rsid w:val="00E91CA0"/>
    <w:rsid w:val="00E91CE3"/>
    <w:rsid w:val="00E926EF"/>
    <w:rsid w:val="00E92798"/>
    <w:rsid w:val="00E9361F"/>
    <w:rsid w:val="00E93671"/>
    <w:rsid w:val="00E94444"/>
    <w:rsid w:val="00E94458"/>
    <w:rsid w:val="00E9475A"/>
    <w:rsid w:val="00E94F07"/>
    <w:rsid w:val="00E95152"/>
    <w:rsid w:val="00E95F1A"/>
    <w:rsid w:val="00E96556"/>
    <w:rsid w:val="00E966BF"/>
    <w:rsid w:val="00E96DAC"/>
    <w:rsid w:val="00E96E60"/>
    <w:rsid w:val="00E9701B"/>
    <w:rsid w:val="00E97262"/>
    <w:rsid w:val="00E97347"/>
    <w:rsid w:val="00E978C7"/>
    <w:rsid w:val="00E97F87"/>
    <w:rsid w:val="00EA0826"/>
    <w:rsid w:val="00EA0907"/>
    <w:rsid w:val="00EA0A1B"/>
    <w:rsid w:val="00EA0D20"/>
    <w:rsid w:val="00EA1791"/>
    <w:rsid w:val="00EA22B4"/>
    <w:rsid w:val="00EA2C92"/>
    <w:rsid w:val="00EA3218"/>
    <w:rsid w:val="00EA32E8"/>
    <w:rsid w:val="00EA4261"/>
    <w:rsid w:val="00EA4309"/>
    <w:rsid w:val="00EA4AD1"/>
    <w:rsid w:val="00EA4F8F"/>
    <w:rsid w:val="00EA5A15"/>
    <w:rsid w:val="00EA5BED"/>
    <w:rsid w:val="00EA5CE7"/>
    <w:rsid w:val="00EA7112"/>
    <w:rsid w:val="00EB08D5"/>
    <w:rsid w:val="00EB0B04"/>
    <w:rsid w:val="00EB1100"/>
    <w:rsid w:val="00EB2361"/>
    <w:rsid w:val="00EB3810"/>
    <w:rsid w:val="00EB385C"/>
    <w:rsid w:val="00EB3B82"/>
    <w:rsid w:val="00EB404E"/>
    <w:rsid w:val="00EB4066"/>
    <w:rsid w:val="00EB4B47"/>
    <w:rsid w:val="00EB57A5"/>
    <w:rsid w:val="00EB5E2C"/>
    <w:rsid w:val="00EB6D26"/>
    <w:rsid w:val="00EC0A21"/>
    <w:rsid w:val="00EC0C33"/>
    <w:rsid w:val="00EC17F5"/>
    <w:rsid w:val="00EC19F4"/>
    <w:rsid w:val="00EC1BC0"/>
    <w:rsid w:val="00EC22CE"/>
    <w:rsid w:val="00EC2A8F"/>
    <w:rsid w:val="00EC42F0"/>
    <w:rsid w:val="00EC4339"/>
    <w:rsid w:val="00EC4604"/>
    <w:rsid w:val="00EC4619"/>
    <w:rsid w:val="00EC61B4"/>
    <w:rsid w:val="00EC6BD6"/>
    <w:rsid w:val="00EC724D"/>
    <w:rsid w:val="00EC7F7B"/>
    <w:rsid w:val="00ED051B"/>
    <w:rsid w:val="00ED0845"/>
    <w:rsid w:val="00ED0D88"/>
    <w:rsid w:val="00ED1354"/>
    <w:rsid w:val="00ED1B19"/>
    <w:rsid w:val="00ED1B51"/>
    <w:rsid w:val="00ED1C30"/>
    <w:rsid w:val="00ED231B"/>
    <w:rsid w:val="00ED2890"/>
    <w:rsid w:val="00ED5D68"/>
    <w:rsid w:val="00ED5EE0"/>
    <w:rsid w:val="00ED6005"/>
    <w:rsid w:val="00ED68EA"/>
    <w:rsid w:val="00ED6A8A"/>
    <w:rsid w:val="00ED708F"/>
    <w:rsid w:val="00ED738C"/>
    <w:rsid w:val="00ED7C6C"/>
    <w:rsid w:val="00EE10F1"/>
    <w:rsid w:val="00EE15D0"/>
    <w:rsid w:val="00EE1998"/>
    <w:rsid w:val="00EE1BF3"/>
    <w:rsid w:val="00EE2BE5"/>
    <w:rsid w:val="00EE3664"/>
    <w:rsid w:val="00EE3B85"/>
    <w:rsid w:val="00EE4CC4"/>
    <w:rsid w:val="00EE50AB"/>
    <w:rsid w:val="00EE5260"/>
    <w:rsid w:val="00EE5BCD"/>
    <w:rsid w:val="00EE6675"/>
    <w:rsid w:val="00EE68F8"/>
    <w:rsid w:val="00EE6956"/>
    <w:rsid w:val="00EE716A"/>
    <w:rsid w:val="00EF0032"/>
    <w:rsid w:val="00EF045D"/>
    <w:rsid w:val="00EF135A"/>
    <w:rsid w:val="00EF42D6"/>
    <w:rsid w:val="00EF4561"/>
    <w:rsid w:val="00EF48FB"/>
    <w:rsid w:val="00EF512E"/>
    <w:rsid w:val="00EF5A05"/>
    <w:rsid w:val="00EF6040"/>
    <w:rsid w:val="00F001A5"/>
    <w:rsid w:val="00F00324"/>
    <w:rsid w:val="00F00D16"/>
    <w:rsid w:val="00F00ED1"/>
    <w:rsid w:val="00F01B17"/>
    <w:rsid w:val="00F0229D"/>
    <w:rsid w:val="00F02350"/>
    <w:rsid w:val="00F026D7"/>
    <w:rsid w:val="00F02862"/>
    <w:rsid w:val="00F02A2A"/>
    <w:rsid w:val="00F02B23"/>
    <w:rsid w:val="00F031C7"/>
    <w:rsid w:val="00F0362D"/>
    <w:rsid w:val="00F03F44"/>
    <w:rsid w:val="00F0428D"/>
    <w:rsid w:val="00F0429D"/>
    <w:rsid w:val="00F04731"/>
    <w:rsid w:val="00F05347"/>
    <w:rsid w:val="00F06A4A"/>
    <w:rsid w:val="00F1017C"/>
    <w:rsid w:val="00F10533"/>
    <w:rsid w:val="00F1189B"/>
    <w:rsid w:val="00F11990"/>
    <w:rsid w:val="00F11AB9"/>
    <w:rsid w:val="00F12B6F"/>
    <w:rsid w:val="00F135C2"/>
    <w:rsid w:val="00F1366F"/>
    <w:rsid w:val="00F13C49"/>
    <w:rsid w:val="00F14565"/>
    <w:rsid w:val="00F146A4"/>
    <w:rsid w:val="00F14BAB"/>
    <w:rsid w:val="00F15718"/>
    <w:rsid w:val="00F16995"/>
    <w:rsid w:val="00F16D14"/>
    <w:rsid w:val="00F16DC2"/>
    <w:rsid w:val="00F17572"/>
    <w:rsid w:val="00F178A8"/>
    <w:rsid w:val="00F17B8A"/>
    <w:rsid w:val="00F17FDB"/>
    <w:rsid w:val="00F206F4"/>
    <w:rsid w:val="00F20AAE"/>
    <w:rsid w:val="00F210C4"/>
    <w:rsid w:val="00F226E5"/>
    <w:rsid w:val="00F23393"/>
    <w:rsid w:val="00F23B9E"/>
    <w:rsid w:val="00F24CB1"/>
    <w:rsid w:val="00F25178"/>
    <w:rsid w:val="00F254AE"/>
    <w:rsid w:val="00F25834"/>
    <w:rsid w:val="00F2603B"/>
    <w:rsid w:val="00F268E0"/>
    <w:rsid w:val="00F270BB"/>
    <w:rsid w:val="00F27310"/>
    <w:rsid w:val="00F27620"/>
    <w:rsid w:val="00F278E7"/>
    <w:rsid w:val="00F30161"/>
    <w:rsid w:val="00F30832"/>
    <w:rsid w:val="00F30CDE"/>
    <w:rsid w:val="00F30F79"/>
    <w:rsid w:val="00F3351D"/>
    <w:rsid w:val="00F3386B"/>
    <w:rsid w:val="00F33F80"/>
    <w:rsid w:val="00F34B02"/>
    <w:rsid w:val="00F34DD9"/>
    <w:rsid w:val="00F35C70"/>
    <w:rsid w:val="00F37017"/>
    <w:rsid w:val="00F372AA"/>
    <w:rsid w:val="00F37958"/>
    <w:rsid w:val="00F4059E"/>
    <w:rsid w:val="00F40E63"/>
    <w:rsid w:val="00F40FDF"/>
    <w:rsid w:val="00F415F5"/>
    <w:rsid w:val="00F416DF"/>
    <w:rsid w:val="00F417B9"/>
    <w:rsid w:val="00F41E7E"/>
    <w:rsid w:val="00F4226C"/>
    <w:rsid w:val="00F422E9"/>
    <w:rsid w:val="00F4232A"/>
    <w:rsid w:val="00F4254B"/>
    <w:rsid w:val="00F42B9F"/>
    <w:rsid w:val="00F42BA1"/>
    <w:rsid w:val="00F42EC3"/>
    <w:rsid w:val="00F42F12"/>
    <w:rsid w:val="00F4332A"/>
    <w:rsid w:val="00F443C0"/>
    <w:rsid w:val="00F44996"/>
    <w:rsid w:val="00F4513D"/>
    <w:rsid w:val="00F463B6"/>
    <w:rsid w:val="00F463FA"/>
    <w:rsid w:val="00F4642D"/>
    <w:rsid w:val="00F468D0"/>
    <w:rsid w:val="00F47EB1"/>
    <w:rsid w:val="00F506E8"/>
    <w:rsid w:val="00F516BF"/>
    <w:rsid w:val="00F51976"/>
    <w:rsid w:val="00F51AA0"/>
    <w:rsid w:val="00F51B9D"/>
    <w:rsid w:val="00F52848"/>
    <w:rsid w:val="00F52CB8"/>
    <w:rsid w:val="00F53D00"/>
    <w:rsid w:val="00F55C5B"/>
    <w:rsid w:val="00F56EC3"/>
    <w:rsid w:val="00F56F32"/>
    <w:rsid w:val="00F57C1A"/>
    <w:rsid w:val="00F602EB"/>
    <w:rsid w:val="00F605E9"/>
    <w:rsid w:val="00F609A3"/>
    <w:rsid w:val="00F619D8"/>
    <w:rsid w:val="00F62C74"/>
    <w:rsid w:val="00F62D7D"/>
    <w:rsid w:val="00F62F0D"/>
    <w:rsid w:val="00F632E9"/>
    <w:rsid w:val="00F642CD"/>
    <w:rsid w:val="00F656BC"/>
    <w:rsid w:val="00F65722"/>
    <w:rsid w:val="00F65ECE"/>
    <w:rsid w:val="00F66CCC"/>
    <w:rsid w:val="00F67F8A"/>
    <w:rsid w:val="00F70424"/>
    <w:rsid w:val="00F7257E"/>
    <w:rsid w:val="00F74161"/>
    <w:rsid w:val="00F74663"/>
    <w:rsid w:val="00F749AB"/>
    <w:rsid w:val="00F74AC6"/>
    <w:rsid w:val="00F752FF"/>
    <w:rsid w:val="00F7566B"/>
    <w:rsid w:val="00F75A7F"/>
    <w:rsid w:val="00F75C15"/>
    <w:rsid w:val="00F75C1D"/>
    <w:rsid w:val="00F76674"/>
    <w:rsid w:val="00F7684F"/>
    <w:rsid w:val="00F76858"/>
    <w:rsid w:val="00F76D6F"/>
    <w:rsid w:val="00F770DC"/>
    <w:rsid w:val="00F779C3"/>
    <w:rsid w:val="00F77E2D"/>
    <w:rsid w:val="00F8013E"/>
    <w:rsid w:val="00F8043E"/>
    <w:rsid w:val="00F80568"/>
    <w:rsid w:val="00F806AE"/>
    <w:rsid w:val="00F80DD9"/>
    <w:rsid w:val="00F819B9"/>
    <w:rsid w:val="00F83272"/>
    <w:rsid w:val="00F8387B"/>
    <w:rsid w:val="00F84008"/>
    <w:rsid w:val="00F849C8"/>
    <w:rsid w:val="00F84E75"/>
    <w:rsid w:val="00F854E9"/>
    <w:rsid w:val="00F859A4"/>
    <w:rsid w:val="00F85AF9"/>
    <w:rsid w:val="00F860A5"/>
    <w:rsid w:val="00F87352"/>
    <w:rsid w:val="00F90216"/>
    <w:rsid w:val="00F9098D"/>
    <w:rsid w:val="00F91FEC"/>
    <w:rsid w:val="00F934C9"/>
    <w:rsid w:val="00F935DA"/>
    <w:rsid w:val="00F9366E"/>
    <w:rsid w:val="00F93AD7"/>
    <w:rsid w:val="00F94B59"/>
    <w:rsid w:val="00F95FAB"/>
    <w:rsid w:val="00F96CED"/>
    <w:rsid w:val="00F97435"/>
    <w:rsid w:val="00F974D9"/>
    <w:rsid w:val="00F974ED"/>
    <w:rsid w:val="00FA01EE"/>
    <w:rsid w:val="00FA0EF3"/>
    <w:rsid w:val="00FA24C3"/>
    <w:rsid w:val="00FA3636"/>
    <w:rsid w:val="00FA3DA8"/>
    <w:rsid w:val="00FA4BDB"/>
    <w:rsid w:val="00FA4CFA"/>
    <w:rsid w:val="00FA5B0D"/>
    <w:rsid w:val="00FA5D25"/>
    <w:rsid w:val="00FA5F1A"/>
    <w:rsid w:val="00FA6012"/>
    <w:rsid w:val="00FA6024"/>
    <w:rsid w:val="00FA66E7"/>
    <w:rsid w:val="00FA688C"/>
    <w:rsid w:val="00FA6A6C"/>
    <w:rsid w:val="00FA7791"/>
    <w:rsid w:val="00FB169B"/>
    <w:rsid w:val="00FB1AAE"/>
    <w:rsid w:val="00FB2B2F"/>
    <w:rsid w:val="00FB2D2E"/>
    <w:rsid w:val="00FB35DD"/>
    <w:rsid w:val="00FB3E6F"/>
    <w:rsid w:val="00FB4014"/>
    <w:rsid w:val="00FB42E9"/>
    <w:rsid w:val="00FB449A"/>
    <w:rsid w:val="00FB486D"/>
    <w:rsid w:val="00FB4A79"/>
    <w:rsid w:val="00FB4DEE"/>
    <w:rsid w:val="00FB51DD"/>
    <w:rsid w:val="00FB5563"/>
    <w:rsid w:val="00FB5D4C"/>
    <w:rsid w:val="00FB630A"/>
    <w:rsid w:val="00FB65C8"/>
    <w:rsid w:val="00FB6D9E"/>
    <w:rsid w:val="00FB6E23"/>
    <w:rsid w:val="00FB6E66"/>
    <w:rsid w:val="00FB7CA4"/>
    <w:rsid w:val="00FB7EF9"/>
    <w:rsid w:val="00FC0946"/>
    <w:rsid w:val="00FC1C97"/>
    <w:rsid w:val="00FC234A"/>
    <w:rsid w:val="00FC368F"/>
    <w:rsid w:val="00FC43CA"/>
    <w:rsid w:val="00FC4433"/>
    <w:rsid w:val="00FC536D"/>
    <w:rsid w:val="00FC58AC"/>
    <w:rsid w:val="00FC6AB1"/>
    <w:rsid w:val="00FD0236"/>
    <w:rsid w:val="00FD05A0"/>
    <w:rsid w:val="00FD069E"/>
    <w:rsid w:val="00FD1200"/>
    <w:rsid w:val="00FD1A37"/>
    <w:rsid w:val="00FD1C48"/>
    <w:rsid w:val="00FD1DE7"/>
    <w:rsid w:val="00FD27CE"/>
    <w:rsid w:val="00FD2DB5"/>
    <w:rsid w:val="00FD30E9"/>
    <w:rsid w:val="00FD3231"/>
    <w:rsid w:val="00FD3730"/>
    <w:rsid w:val="00FD3845"/>
    <w:rsid w:val="00FD3F06"/>
    <w:rsid w:val="00FD4463"/>
    <w:rsid w:val="00FD44F0"/>
    <w:rsid w:val="00FD52FD"/>
    <w:rsid w:val="00FD56FC"/>
    <w:rsid w:val="00FD5B80"/>
    <w:rsid w:val="00FD6E57"/>
    <w:rsid w:val="00FE07D2"/>
    <w:rsid w:val="00FE0A7D"/>
    <w:rsid w:val="00FE1244"/>
    <w:rsid w:val="00FE16EF"/>
    <w:rsid w:val="00FE186D"/>
    <w:rsid w:val="00FE3553"/>
    <w:rsid w:val="00FE3EEE"/>
    <w:rsid w:val="00FE3F4C"/>
    <w:rsid w:val="00FE490A"/>
    <w:rsid w:val="00FE4DA8"/>
    <w:rsid w:val="00FE5F5C"/>
    <w:rsid w:val="00FE63B8"/>
    <w:rsid w:val="00FE680C"/>
    <w:rsid w:val="00FF0BDC"/>
    <w:rsid w:val="00FF170A"/>
    <w:rsid w:val="00FF2015"/>
    <w:rsid w:val="00FF2A85"/>
    <w:rsid w:val="00FF3C11"/>
    <w:rsid w:val="00FF41CB"/>
    <w:rsid w:val="00FF42E4"/>
    <w:rsid w:val="00FF47CA"/>
    <w:rsid w:val="00FF5D75"/>
    <w:rsid w:val="00FF6046"/>
    <w:rsid w:val="00FF6692"/>
    <w:rsid w:val="00FF7185"/>
    <w:rsid w:val="00FF7E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spacing w:before="120" w:line="360" w:lineRule="auto"/>
      <w:ind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uiPriority w:val="99"/>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uiPriority w:val="99"/>
    <w:rsid w:val="000F4C60"/>
  </w:style>
  <w:style w:type="paragraph" w:styleId="af7">
    <w:name w:val="footer"/>
    <w:aliases w:val="Footer"/>
    <w:basedOn w:val="a9"/>
    <w:link w:val="af8"/>
    <w:uiPriority w:val="99"/>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uiPriority w:val="99"/>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uiPriority w:val="99"/>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uiPriority w:val="99"/>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uiPriority w:val="99"/>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uiPriority w:val="99"/>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uiPriority w:val="9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תו תו תו תו תו תו תו תו Char"/>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uiPriority w:val="9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תו תו תו תו תו תו תו תו Char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תו תו תו תו תו תו תו תו Char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rsid w:val="001510AA"/>
    <w:rPr>
      <w:rFonts w:cs="Narkisim"/>
      <w:noProof/>
      <w:sz w:val="22"/>
      <w:szCs w:val="24"/>
    </w:rPr>
  </w:style>
  <w:style w:type="character" w:customStyle="1" w:styleId="70">
    <w:name w:val="כותרת 7 תו"/>
    <w:aliases w:val="Heading 7 תו,ASAPHeading 7 תו"/>
    <w:link w:val="7"/>
    <w:rsid w:val="001510AA"/>
    <w:rPr>
      <w:rFonts w:cs="Narkisim"/>
      <w:sz w:val="22"/>
      <w:szCs w:val="24"/>
      <w:lang w:eastAsia="he-IL"/>
    </w:rPr>
  </w:style>
  <w:style w:type="character" w:customStyle="1" w:styleId="80">
    <w:name w:val="כותרת 8 תו"/>
    <w:aliases w:val="Heading 8 תו,ASAPHeading 8 תו"/>
    <w:link w:val="8"/>
    <w:rsid w:val="001510AA"/>
    <w:rPr>
      <w:rFonts w:cs="Narkisim"/>
      <w:b/>
      <w:bCs/>
      <w:sz w:val="22"/>
      <w:szCs w:val="24"/>
      <w:lang w:eastAsia="he-IL"/>
    </w:rPr>
  </w:style>
  <w:style w:type="character" w:customStyle="1" w:styleId="90">
    <w:name w:val="כותרת 9 תו"/>
    <w:aliases w:val="Heading 9 תו,ASAPHeading 9 תו"/>
    <w:link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uiPriority w:val="99"/>
    <w:rsid w:val="001510AA"/>
    <w:rPr>
      <w:rFonts w:eastAsia="MS Mincho" w:cs="Narkisim"/>
      <w:sz w:val="20"/>
      <w:szCs w:val="20"/>
    </w:rPr>
  </w:style>
  <w:style w:type="character" w:customStyle="1" w:styleId="afff8">
    <w:name w:val="טקסט הערת שוליים תו"/>
    <w:link w:val="afff7"/>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rsid w:val="001510AA"/>
    <w:rPr>
      <w:sz w:val="16"/>
      <w:szCs w:val="16"/>
    </w:rPr>
  </w:style>
  <w:style w:type="paragraph" w:styleId="affff1">
    <w:name w:val="annotation text"/>
    <w:basedOn w:val="a9"/>
    <w:link w:val="affff2"/>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20">
    <w:name w:val="Char Char תו תו2"/>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13">
    <w:name w:val="פיסקת רשימה11"/>
    <w:basedOn w:val="a9"/>
    <w:uiPriority w:val="99"/>
    <w:qFormat/>
    <w:rsid w:val="001510AA"/>
    <w:pPr>
      <w:ind w:left="720"/>
      <w:contextualSpacing/>
    </w:pPr>
    <w:rPr>
      <w:rFonts w:cs="FrankRuehl"/>
      <w:szCs w:val="26"/>
    </w:rPr>
  </w:style>
  <w:style w:type="paragraph" w:customStyle="1" w:styleId="CharChar21">
    <w:name w:val="תו תו Char Char תו תו2"/>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20">
    <w:name w:val="תו תו12"/>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4">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0">
    <w:name w:val="בסיס 1"/>
    <w:basedOn w:val="affffff0"/>
    <w:next w:val="affffff0"/>
    <w:rsid w:val="001510AA"/>
    <w:pPr>
      <w:tabs>
        <w:tab w:val="clear" w:pos="454"/>
      </w:tabs>
      <w:spacing w:after="120"/>
      <w:ind w:left="680" w:hanging="680"/>
    </w:pPr>
    <w:rPr>
      <w:bCs/>
      <w:sz w:val="28"/>
      <w:szCs w:val="32"/>
      <w:u w:val="single"/>
    </w:rPr>
  </w:style>
  <w:style w:type="paragraph" w:customStyle="1" w:styleId="1ff1">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1">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11">
    <w:name w:val="תו Char Char1"/>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3ff1">
    <w:name w:val="תו תו3"/>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12">
    <w:name w:val="Char תו Char1"/>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1">
    <w:name w:val="תו תו1 תו Char Char תו תו Char Char תו תו תו תו תו תו תו תו1"/>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10">
    <w:name w:val="תו Char1"/>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12">
    <w:name w:val="תו תו2 תו תו תו תו תו תו1"/>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0">
    <w:name w:val="תו תו Char Char תו תו תו תו תו1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15">
    <w:name w:val="תו תו1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213">
    <w:name w:val="תו תו2 תו תו תו תו1"/>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3">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4">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6">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2">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3">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15">
    <w:name w:val="תו תו2 תו תו תו1"/>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8">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2">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0">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4">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9">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6">
    <w:name w:val="Signature"/>
    <w:basedOn w:val="a9"/>
    <w:link w:val="affffff7"/>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7">
    <w:name w:val="חתימה תו"/>
    <w:link w:val="affffff6"/>
    <w:rsid w:val="001510AA"/>
    <w:rPr>
      <w:rFonts w:cs="David"/>
      <w:b/>
      <w:bCs/>
      <w:spacing w:val="10"/>
      <w:szCs w:val="24"/>
    </w:rPr>
  </w:style>
  <w:style w:type="paragraph" w:customStyle="1" w:styleId="1ff5">
    <w:name w:val="תו1"/>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3">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9">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a">
    <w:name w:val="דרישה בטבלא"/>
    <w:basedOn w:val="RonnyBase"/>
    <w:uiPriority w:val="99"/>
    <w:rsid w:val="00781CB8"/>
    <w:pPr>
      <w:spacing w:before="40" w:after="40"/>
    </w:pPr>
  </w:style>
  <w:style w:type="paragraph" w:customStyle="1" w:styleId="1ff6">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a">
    <w:name w:val="מסגרת2"/>
    <w:basedOn w:val="1ff6"/>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b">
    <w:name w:val="זכויות"/>
    <w:basedOn w:val="2ffa"/>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c">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d">
    <w:name w:val="מוסתר"/>
    <w:basedOn w:val="affffffb"/>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e">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
    <w:name w:val="מלל בתרשים"/>
    <w:basedOn w:val="a9"/>
    <w:uiPriority w:val="99"/>
    <w:rsid w:val="00781CB8"/>
    <w:pPr>
      <w:bidi w:val="0"/>
      <w:jc w:val="center"/>
    </w:pPr>
    <w:rPr>
      <w:rFonts w:cs="David"/>
      <w:snapToGrid w:val="0"/>
      <w:color w:val="000000"/>
      <w:sz w:val="20"/>
      <w:szCs w:val="20"/>
    </w:rPr>
  </w:style>
  <w:style w:type="character" w:customStyle="1" w:styleId="1ff7">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0">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8">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9">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1">
    <w:name w:val="כותרת ללא מספור"/>
    <w:basedOn w:val="21"/>
    <w:link w:val="afffffff2"/>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2">
    <w:name w:val="כותרת ללא מספור תו"/>
    <w:link w:val="afffffff1"/>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3">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4">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4">
    <w:name w:val="מספר3"/>
    <w:basedOn w:val="a9"/>
    <w:uiPriority w:val="99"/>
    <w:rsid w:val="00781CB8"/>
    <w:pPr>
      <w:spacing w:before="40" w:after="40"/>
      <w:ind w:left="1843" w:hanging="284"/>
      <w:jc w:val="both"/>
    </w:pPr>
    <w:rPr>
      <w:rFonts w:cs="David"/>
      <w:sz w:val="20"/>
      <w:lang w:eastAsia="en-US"/>
    </w:rPr>
  </w:style>
  <w:style w:type="paragraph" w:customStyle="1" w:styleId="4110">
    <w:name w:val="רשימה 411"/>
    <w:basedOn w:val="33"/>
    <w:autoRedefine/>
    <w:uiPriority w:val="99"/>
    <w:rsid w:val="00781CB8"/>
    <w:pPr>
      <w:tabs>
        <w:tab w:val="left" w:pos="9099"/>
      </w:tabs>
      <w:ind w:left="2500"/>
    </w:pPr>
    <w:rPr>
      <w:noProof/>
    </w:rPr>
  </w:style>
  <w:style w:type="paragraph" w:customStyle="1" w:styleId="1ffa">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b">
    <w:name w:val="כניסה בגוף טקסט תו1"/>
    <w:aliases w:val="Body Text Indent תו1"/>
    <w:uiPriority w:val="99"/>
    <w:rsid w:val="00781CB8"/>
    <w:rPr>
      <w:sz w:val="24"/>
      <w:szCs w:val="24"/>
    </w:rPr>
  </w:style>
  <w:style w:type="paragraph" w:customStyle="1" w:styleId="1ffc">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b">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5">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5">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6">
    <w:name w:val="מיספור עיברי"/>
    <w:basedOn w:val="a9"/>
    <w:rsid w:val="005F1BA8"/>
    <w:pPr>
      <w:keepLines/>
      <w:jc w:val="both"/>
    </w:pPr>
    <w:rPr>
      <w:rFonts w:eastAsia="Calibri" w:cs="David"/>
      <w:lang w:eastAsia="en-US"/>
    </w:rPr>
  </w:style>
  <w:style w:type="paragraph" w:customStyle="1" w:styleId="CharChar3">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d">
    <w:name w:val="ציטוט1"/>
    <w:basedOn w:val="a9"/>
    <w:rsid w:val="000973AD"/>
    <w:pPr>
      <w:spacing w:after="240" w:line="360" w:lineRule="auto"/>
      <w:ind w:left="1700" w:right="567"/>
      <w:jc w:val="both"/>
    </w:pPr>
    <w:rPr>
      <w:rFonts w:ascii="Arial" w:hAnsi="Arial" w:cs="David"/>
      <w:sz w:val="20"/>
      <w:lang w:eastAsia="en-US"/>
    </w:rPr>
  </w:style>
  <w:style w:type="table" w:styleId="afffffff7">
    <w:name w:val="Table Grid"/>
    <w:basedOn w:val="ab"/>
    <w:uiPriority w:val="59"/>
    <w:rsid w:val="00297D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e">
    <w:name w:val="תו תו1"/>
    <w:rsid w:val="00CB0BF2"/>
    <w:rPr>
      <w:rFonts w:cs="Narkisim"/>
      <w:b/>
      <w:bCs/>
      <w:noProof/>
      <w:sz w:val="24"/>
      <w:szCs w:val="28"/>
      <w:lang w:val="en-US" w:eastAsia="en-US" w:bidi="he-IL"/>
    </w:rPr>
  </w:style>
  <w:style w:type="character" w:customStyle="1" w:styleId="afffffff8">
    <w:name w:val="תו תו"/>
    <w:rsid w:val="00CB0BF2"/>
    <w:rPr>
      <w:rFonts w:cs="Narkisim"/>
      <w:noProof/>
      <w:sz w:val="24"/>
      <w:szCs w:val="24"/>
      <w:lang w:val="en-US" w:eastAsia="en-US" w:bidi="he-IL"/>
    </w:rPr>
  </w:style>
  <w:style w:type="paragraph" w:customStyle="1" w:styleId="421">
    <w:name w:val="רשימה 42"/>
    <w:basedOn w:val="33"/>
    <w:autoRedefine/>
    <w:rsid w:val="00CB0BF2"/>
    <w:pPr>
      <w:tabs>
        <w:tab w:val="left" w:pos="9099"/>
      </w:tabs>
      <w:ind w:left="2880"/>
    </w:pPr>
    <w:rPr>
      <w:noProof/>
    </w:rPr>
  </w:style>
  <w:style w:type="paragraph" w:customStyle="1" w:styleId="321">
    <w:name w:val="רשימה מתובלטת 32"/>
    <w:basedOn w:val="40"/>
    <w:rsid w:val="00CB0BF2"/>
    <w:pPr>
      <w:widowControl w:val="0"/>
      <w:tabs>
        <w:tab w:val="num" w:pos="360"/>
      </w:tabs>
      <w:ind w:left="2381" w:hanging="340"/>
    </w:pPr>
    <w:rPr>
      <w:rFonts w:ascii="Comic Sans MS" w:hAnsi="Comic Sans MS"/>
      <w:sz w:val="22"/>
    </w:rPr>
  </w:style>
  <w:style w:type="paragraph" w:customStyle="1" w:styleId="520">
    <w:name w:val="רשימה 52"/>
    <w:basedOn w:val="421"/>
    <w:autoRedefine/>
    <w:rsid w:val="00CB0BF2"/>
    <w:pPr>
      <w:ind w:left="3101"/>
    </w:pPr>
  </w:style>
  <w:style w:type="paragraph" w:customStyle="1" w:styleId="CharChar4">
    <w:name w:val="Char Char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1fff">
    <w:name w:val="תו תו1 תו תו תו תו"/>
    <w:basedOn w:val="a9"/>
    <w:rsid w:val="00CB0B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3ff6">
    <w:name w:val="פיסקת רשימה3"/>
    <w:basedOn w:val="a9"/>
    <w:qFormat/>
    <w:rsid w:val="00CB0BF2"/>
    <w:pPr>
      <w:bidi w:val="0"/>
      <w:spacing w:after="200" w:line="276" w:lineRule="auto"/>
      <w:ind w:left="720"/>
      <w:contextualSpacing/>
    </w:pPr>
    <w:rPr>
      <w:rFonts w:ascii="Calibri" w:eastAsia="Calibri" w:hAnsi="Calibri" w:cs="Arial"/>
      <w:sz w:val="22"/>
      <w:szCs w:val="22"/>
      <w:lang w:val="en-GB" w:eastAsia="en-US"/>
    </w:rPr>
  </w:style>
  <w:style w:type="paragraph" w:customStyle="1" w:styleId="afffffff9">
    <w:uiPriority w:val="59"/>
    <w:rsid w:val="00CB0BF2"/>
    <w:pPr>
      <w:bidi/>
    </w:pPr>
  </w:style>
  <w:style w:type="paragraph" w:customStyle="1" w:styleId="2ffc">
    <w:name w:val="מהדורה2"/>
    <w:hidden/>
    <w:uiPriority w:val="99"/>
    <w:semiHidden/>
    <w:rsid w:val="00CB0BF2"/>
    <w:rPr>
      <w:sz w:val="24"/>
      <w:szCs w:val="24"/>
      <w:lang w:eastAsia="he-IL"/>
    </w:rPr>
  </w:style>
  <w:style w:type="paragraph" w:customStyle="1" w:styleId="CharChar5">
    <w:name w:val="תו תו Char Char תו תו"/>
    <w:basedOn w:val="a9"/>
    <w:rsid w:val="00CB0BF2"/>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customStyle="1" w:styleId="CharChar6">
    <w:name w:val="תו Char Char"/>
    <w:basedOn w:val="a9"/>
    <w:semiHidden/>
    <w:rsid w:val="00CB0BF2"/>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paragraph" w:customStyle="1" w:styleId="CharChar7">
    <w:name w:val="Char תו Char"/>
    <w:basedOn w:val="a9"/>
    <w:rsid w:val="00CB0BF2"/>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CB0BF2"/>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CB0BF2"/>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2ffd">
    <w:name w:val="תו תו2 תו תו תו תו תו תו"/>
    <w:basedOn w:val="a9"/>
    <w:rsid w:val="00CB0BF2"/>
    <w:pPr>
      <w:bidi w:val="0"/>
      <w:spacing w:after="160" w:line="240" w:lineRule="exact"/>
      <w:jc w:val="both"/>
    </w:pPr>
    <w:rPr>
      <w:rFonts w:ascii="Verdana" w:hAnsi="Verdana" w:cs="Narkisim"/>
      <w:sz w:val="16"/>
      <w:szCs w:val="20"/>
      <w:lang w:eastAsia="en-US" w:bidi="ar-SA"/>
    </w:rPr>
  </w:style>
  <w:style w:type="paragraph" w:customStyle="1" w:styleId="CharChar15">
    <w:name w:val="תו תו Char Char תו תו תו תו תו1"/>
    <w:basedOn w:val="a9"/>
    <w:rsid w:val="00CB0BF2"/>
    <w:pPr>
      <w:bidi w:val="0"/>
      <w:spacing w:before="60" w:after="160" w:line="240" w:lineRule="exact"/>
    </w:pPr>
    <w:rPr>
      <w:rFonts w:ascii="Verdana" w:hAnsi="Verdana"/>
      <w:color w:val="FF00FF"/>
      <w:szCs w:val="20"/>
      <w:lang w:val="en-GB" w:eastAsia="en-US" w:bidi="ar-SA"/>
    </w:rPr>
  </w:style>
  <w:style w:type="paragraph" w:customStyle="1" w:styleId="Char11CharCharCharChar0">
    <w:name w:val="Char1 תו1 Char Char תו Char Char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1fff0">
    <w:name w:val="תו תו1 תו"/>
    <w:basedOn w:val="a9"/>
    <w:rsid w:val="00CB0BF2"/>
    <w:pPr>
      <w:bidi w:val="0"/>
      <w:spacing w:before="60" w:after="160" w:line="240" w:lineRule="exact"/>
    </w:pPr>
    <w:rPr>
      <w:rFonts w:ascii="Verdana" w:hAnsi="Verdana"/>
      <w:color w:val="FF00FF"/>
      <w:szCs w:val="20"/>
      <w:lang w:val="en-GB" w:eastAsia="en-US" w:bidi="ar-SA"/>
    </w:rPr>
  </w:style>
  <w:style w:type="paragraph" w:customStyle="1" w:styleId="2ffe">
    <w:name w:val="תו תו2 תו תו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2fff">
    <w:name w:val="תו תו2 תו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2fff0">
    <w:name w:val="תו תו2"/>
    <w:basedOn w:val="a9"/>
    <w:rsid w:val="00CB0BF2"/>
    <w:pPr>
      <w:bidi w:val="0"/>
      <w:spacing w:after="160" w:line="240" w:lineRule="exact"/>
      <w:contextualSpacing/>
      <w:jc w:val="both"/>
    </w:pPr>
    <w:rPr>
      <w:rFonts w:ascii="Verdana" w:hAnsi="Verdana" w:cs="FrankRuehl"/>
      <w:sz w:val="16"/>
      <w:szCs w:val="20"/>
      <w:lang w:eastAsia="en-US" w:bidi="ar-SA"/>
    </w:rPr>
  </w:style>
  <w:style w:type="paragraph" w:customStyle="1" w:styleId="afffffffa">
    <w:name w:val="תו"/>
    <w:basedOn w:val="a9"/>
    <w:rsid w:val="00CB0BF2"/>
    <w:pPr>
      <w:bidi w:val="0"/>
      <w:spacing w:after="160" w:line="240" w:lineRule="exact"/>
      <w:jc w:val="both"/>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0" w:unhideWhenUsed="0" w:qFormat="1"/>
    <w:lsdException w:name="HTML Cite"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0F4C60"/>
    <w:pPr>
      <w:bidi/>
    </w:pPr>
    <w:rPr>
      <w:sz w:val="24"/>
      <w:szCs w:val="24"/>
      <w:lang w:eastAsia="he-IL"/>
    </w:rPr>
  </w:style>
  <w:style w:type="paragraph" w:styleId="11">
    <w:name w:val="heading 1"/>
    <w:aliases w:val="ראשי גת,Heading 1 תו תו תו,Heading 1,Section Heading,H1,Header1,גוטמן,H2,סעיף 1,תו תו תו תו תו תו,ASAPHeading 1"/>
    <w:basedOn w:val="a9"/>
    <w:next w:val="a9"/>
    <w:link w:val="12"/>
    <w:qFormat/>
    <w:rsid w:val="000F4C60"/>
    <w:pPr>
      <w:pageBreakBefore/>
      <w:numPr>
        <w:numId w:val="31"/>
      </w:numPr>
      <w:spacing w:before="120" w:line="360" w:lineRule="auto"/>
      <w:ind w:right="340"/>
      <w:outlineLvl w:val="0"/>
    </w:pPr>
    <w:rPr>
      <w:rFonts w:cs="Narkisim"/>
      <w:b/>
      <w:bCs/>
      <w:noProof/>
      <w:sz w:val="32"/>
      <w:szCs w:val="36"/>
      <w:lang w:eastAsia="en-US"/>
    </w:rPr>
  </w:style>
  <w:style w:type="paragraph" w:styleId="21">
    <w:name w:val="heading 2"/>
    <w:aliases w:val="E,Heading 2 תו,Heading 2,Reset numbering,Heading Contents,h2,H21,H22,H211,H23,H212,H221,H2111,H24,H25,H213,H222,H2112,H231,H2121,H2211,H21111,h21,H241,H26,H214,H223,H2113,H232,H2122,H2212,H21112,h22,H242,H251,H2131,H2221,H21121,H2311,H21211"/>
    <w:basedOn w:val="a9"/>
    <w:next w:val="a9"/>
    <w:link w:val="24"/>
    <w:qFormat/>
    <w:rsid w:val="000F4C60"/>
    <w:pPr>
      <w:keepNext/>
      <w:numPr>
        <w:ilvl w:val="1"/>
        <w:numId w:val="31"/>
      </w:numPr>
      <w:spacing w:before="240" w:line="360" w:lineRule="auto"/>
      <w:ind w:right="340"/>
      <w:jc w:val="both"/>
      <w:outlineLvl w:val="1"/>
    </w:pPr>
    <w:rPr>
      <w:rFonts w:cs="Narkisim"/>
      <w:b/>
      <w:bCs/>
      <w:noProof/>
      <w:szCs w:val="28"/>
      <w:lang w:eastAsia="en-US"/>
    </w:rPr>
  </w:style>
  <w:style w:type="paragraph" w:styleId="31">
    <w:name w:val="heading 3"/>
    <w:aliases w:val="כותרת 31,Heading 3 תו1,כותרת 3 תו1,h31,HHHeading1,31,l31,Level 3 Head1,H31,t?tulo 31,Kop 3V1,3heading תו תו,Heading 3 תו,כותרת 3 תו,h3,HHHeading,3,l3,Level 3 Head,H3,t?tulo 3,Kop 3V,3heading,3heading תו,כותרת 3 תו תו תו,Heading 3"/>
    <w:basedOn w:val="a9"/>
    <w:next w:val="a9"/>
    <w:link w:val="32"/>
    <w:qFormat/>
    <w:rsid w:val="000F4C60"/>
    <w:pPr>
      <w:numPr>
        <w:ilvl w:val="2"/>
        <w:numId w:val="31"/>
      </w:numPr>
      <w:tabs>
        <w:tab w:val="left" w:pos="1987"/>
      </w:tabs>
      <w:spacing w:before="240" w:after="60" w:line="360" w:lineRule="auto"/>
      <w:ind w:right="340"/>
      <w:jc w:val="both"/>
      <w:outlineLvl w:val="2"/>
    </w:pPr>
    <w:rPr>
      <w:rFonts w:cs="Narkisim"/>
      <w:noProof/>
      <w:lang w:eastAsia="en-US"/>
    </w:rPr>
  </w:style>
  <w:style w:type="paragraph" w:styleId="40">
    <w:name w:val="heading 4"/>
    <w:aliases w:val="Heading 4 תו תו,Heading 4 תו תו תו תו,Heading 4 תו,כותרת 4 תו תו תו תו,כותרת 41,Heading 4 תו1,כותרת 4 תו תו תו1,Heading 4,ASAPHeading 4"/>
    <w:basedOn w:val="a9"/>
    <w:link w:val="41"/>
    <w:autoRedefine/>
    <w:qFormat/>
    <w:rsid w:val="00502DB4"/>
    <w:pPr>
      <w:ind w:left="33" w:hanging="33"/>
      <w:jc w:val="both"/>
      <w:outlineLvl w:val="3"/>
    </w:pPr>
    <w:rPr>
      <w:rFonts w:ascii="Arial" w:hAnsi="Arial" w:cs="FrankRuehl"/>
    </w:rPr>
  </w:style>
  <w:style w:type="paragraph" w:styleId="5">
    <w:name w:val="heading 5"/>
    <w:aliases w:val="Heading 5 תו,Heading 5,ASAPHeading 5"/>
    <w:basedOn w:val="a9"/>
    <w:autoRedefine/>
    <w:qFormat/>
    <w:rsid w:val="00502DB4"/>
    <w:pPr>
      <w:spacing w:after="60"/>
      <w:ind w:right="55"/>
      <w:outlineLvl w:val="4"/>
    </w:pPr>
    <w:rPr>
      <w:rFonts w:ascii="Arial" w:hAnsi="Arial" w:cs="Arial"/>
      <w:b/>
      <w:bCs/>
      <w:noProof/>
      <w:sz w:val="18"/>
      <w:szCs w:val="18"/>
      <w:lang w:eastAsia="en-US"/>
    </w:rPr>
  </w:style>
  <w:style w:type="paragraph" w:styleId="6">
    <w:name w:val="heading 6"/>
    <w:aliases w:val="Heading 6,ASAPHeading 6"/>
    <w:basedOn w:val="a9"/>
    <w:next w:val="a9"/>
    <w:link w:val="61"/>
    <w:autoRedefine/>
    <w:qFormat/>
    <w:rsid w:val="000F4C60"/>
    <w:pPr>
      <w:numPr>
        <w:numId w:val="1"/>
      </w:numPr>
      <w:spacing w:before="60" w:line="360" w:lineRule="auto"/>
      <w:ind w:left="3600" w:right="0" w:hanging="441"/>
      <w:jc w:val="both"/>
      <w:outlineLvl w:val="5"/>
    </w:pPr>
    <w:rPr>
      <w:rFonts w:cs="Narkisim"/>
      <w:noProof/>
      <w:sz w:val="22"/>
      <w:lang w:eastAsia="en-US"/>
    </w:rPr>
  </w:style>
  <w:style w:type="paragraph" w:styleId="7">
    <w:name w:val="heading 7"/>
    <w:aliases w:val="Heading 7,ASAPHeading 7"/>
    <w:basedOn w:val="a9"/>
    <w:next w:val="a9"/>
    <w:link w:val="70"/>
    <w:autoRedefine/>
    <w:qFormat/>
    <w:rsid w:val="000F4C60"/>
    <w:pPr>
      <w:keepNext/>
      <w:numPr>
        <w:numId w:val="2"/>
      </w:numPr>
      <w:spacing w:before="60" w:line="360" w:lineRule="auto"/>
      <w:ind w:right="0"/>
      <w:jc w:val="both"/>
      <w:outlineLvl w:val="6"/>
    </w:pPr>
    <w:rPr>
      <w:rFonts w:cs="Narkisim"/>
      <w:sz w:val="22"/>
    </w:rPr>
  </w:style>
  <w:style w:type="paragraph" w:styleId="8">
    <w:name w:val="heading 8"/>
    <w:aliases w:val="Heading 8,ASAPHeading 8"/>
    <w:basedOn w:val="a9"/>
    <w:next w:val="a9"/>
    <w:link w:val="80"/>
    <w:qFormat/>
    <w:rsid w:val="000F4C60"/>
    <w:pPr>
      <w:keepNext/>
      <w:spacing w:before="120" w:line="360" w:lineRule="auto"/>
      <w:outlineLvl w:val="7"/>
    </w:pPr>
    <w:rPr>
      <w:rFonts w:cs="Narkisim"/>
      <w:b/>
      <w:bCs/>
      <w:sz w:val="22"/>
    </w:rPr>
  </w:style>
  <w:style w:type="paragraph" w:styleId="9">
    <w:name w:val="heading 9"/>
    <w:aliases w:val="Heading 9,ASAPHeading 9"/>
    <w:basedOn w:val="a9"/>
    <w:next w:val="a9"/>
    <w:link w:val="90"/>
    <w:qFormat/>
    <w:rsid w:val="000F4C60"/>
    <w:pPr>
      <w:keepNext/>
      <w:spacing w:before="120" w:line="360" w:lineRule="auto"/>
      <w:outlineLvl w:val="8"/>
    </w:pPr>
    <w:rPr>
      <w:rFonts w:cs="Narkisim"/>
      <w:b/>
      <w:bCs/>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aliases w:val="ראשי גת תו,Heading 1 תו תו תו תו,Heading 1 תו,Section Heading תו1,H1 תו1,Header1 תו1,גוטמן תו,H2 תו,סעיף 1 תו,תו תו תו תו תו תו תו,ASAPHeading 1 תו"/>
    <w:link w:val="11"/>
    <w:rsid w:val="000F4C60"/>
    <w:rPr>
      <w:rFonts w:cs="Narkisim"/>
      <w:b/>
      <w:bCs/>
      <w:noProof/>
      <w:sz w:val="32"/>
      <w:szCs w:val="36"/>
    </w:rPr>
  </w:style>
  <w:style w:type="character" w:customStyle="1" w:styleId="32">
    <w:name w:val="כותרת 3 תו2"/>
    <w:aliases w:val="כותרת 31 תו1,Heading 3 תו1 תו1,כותרת 3 תו1 תו1,h31 תו1,HHHeading1 תו1,31 תו1,l31 תו1,Level 3 Head1 תו1,H31 תו1,t?tulo 31 תו1,Kop 3V1 תו1,3heading תו תו תו1,Heading 3 תו תו1,כותרת 3 תו תו1,h3 תו1,HHHeading תו1,3 תו1,l3 תו1,Level 3 Head תו1"/>
    <w:link w:val="31"/>
    <w:rsid w:val="000F4C60"/>
    <w:rPr>
      <w:rFonts w:cs="Narkisim"/>
      <w:noProof/>
      <w:sz w:val="24"/>
      <w:szCs w:val="24"/>
    </w:rPr>
  </w:style>
  <w:style w:type="character" w:customStyle="1" w:styleId="ad">
    <w:name w:val="טקסט בסיסי תו תו תו"/>
    <w:link w:val="ae"/>
    <w:uiPriority w:val="99"/>
    <w:rsid w:val="000F4C60"/>
    <w:rPr>
      <w:rFonts w:cs="Narkisim"/>
      <w:sz w:val="24"/>
      <w:szCs w:val="24"/>
      <w:lang w:val="en-US" w:eastAsia="en-US" w:bidi="he-IL"/>
    </w:rPr>
  </w:style>
  <w:style w:type="paragraph" w:customStyle="1" w:styleId="ae">
    <w:name w:val="טקסט בסיסי תו תו"/>
    <w:link w:val="ad"/>
    <w:rsid w:val="000F4C60"/>
    <w:pPr>
      <w:keepLines/>
      <w:bidi/>
      <w:spacing w:before="120" w:after="240" w:line="320" w:lineRule="atLeast"/>
    </w:pPr>
    <w:rPr>
      <w:rFonts w:cs="Narkisim"/>
      <w:sz w:val="24"/>
      <w:szCs w:val="24"/>
    </w:rPr>
  </w:style>
  <w:style w:type="character" w:customStyle="1" w:styleId="41">
    <w:name w:val="כותרת 4 תו"/>
    <w:aliases w:val="Heading 4 תו תו תו2,Heading 4 תו תו תו תו תו1,Heading 4 תו תו2,כותרת 4 תו תו תו תו תו,כותרת 41 תו,Heading 4 תו1 תו,כותרת 4 תו תו תו1 תו,Heading 4 תו2,ASAPHeading 4 תו"/>
    <w:link w:val="40"/>
    <w:uiPriority w:val="99"/>
    <w:rsid w:val="00502DB4"/>
    <w:rPr>
      <w:rFonts w:ascii="Arial" w:hAnsi="Arial" w:cs="FrankRuehl"/>
      <w:noProof/>
      <w:sz w:val="24"/>
      <w:szCs w:val="24"/>
      <w:lang w:eastAsia="he-IL"/>
    </w:rPr>
  </w:style>
  <w:style w:type="character" w:customStyle="1" w:styleId="13">
    <w:name w:val="תו תו1"/>
    <w:rsid w:val="000F4C60"/>
    <w:rPr>
      <w:rFonts w:cs="Narkisim"/>
      <w:b/>
      <w:bCs/>
      <w:noProof/>
      <w:sz w:val="24"/>
      <w:szCs w:val="28"/>
      <w:lang w:val="en-US" w:eastAsia="en-US" w:bidi="he-IL"/>
    </w:rPr>
  </w:style>
  <w:style w:type="character" w:customStyle="1" w:styleId="af">
    <w:name w:val="תו תו"/>
    <w:rsid w:val="000F4C60"/>
    <w:rPr>
      <w:rFonts w:cs="Narkisim"/>
      <w:noProof/>
      <w:sz w:val="24"/>
      <w:szCs w:val="24"/>
      <w:lang w:val="en-US" w:eastAsia="en-US" w:bidi="he-IL"/>
    </w:rPr>
  </w:style>
  <w:style w:type="character" w:customStyle="1" w:styleId="Heading50">
    <w:name w:val="Heading 5 תו תו תו"/>
    <w:rsid w:val="000F4C60"/>
    <w:rPr>
      <w:rFonts w:cs="Narkisim"/>
      <w:noProof/>
      <w:sz w:val="22"/>
      <w:szCs w:val="24"/>
      <w:lang w:val="en-US" w:eastAsia="en-US" w:bidi="he-IL"/>
    </w:rPr>
  </w:style>
  <w:style w:type="paragraph" w:customStyle="1" w:styleId="25">
    <w:name w:val="סגנון2"/>
    <w:basedOn w:val="a9"/>
    <w:next w:val="26"/>
    <w:autoRedefine/>
    <w:uiPriority w:val="99"/>
    <w:rsid w:val="00D904F5"/>
    <w:pPr>
      <w:spacing w:before="120" w:line="360" w:lineRule="auto"/>
      <w:jc w:val="both"/>
    </w:pPr>
    <w:rPr>
      <w:rFonts w:cs="Narkisim"/>
      <w:noProof/>
      <w:szCs w:val="28"/>
    </w:rPr>
  </w:style>
  <w:style w:type="paragraph" w:styleId="26">
    <w:name w:val="List 2"/>
    <w:basedOn w:val="a9"/>
    <w:uiPriority w:val="99"/>
    <w:rsid w:val="000F4C60"/>
    <w:pPr>
      <w:spacing w:before="120" w:line="360" w:lineRule="auto"/>
      <w:ind w:left="1191"/>
      <w:jc w:val="both"/>
    </w:pPr>
    <w:rPr>
      <w:rFonts w:cs="Narkisim"/>
      <w:noProof/>
      <w:sz w:val="22"/>
    </w:rPr>
  </w:style>
  <w:style w:type="paragraph" w:customStyle="1" w:styleId="410">
    <w:name w:val="רשימה 41"/>
    <w:basedOn w:val="33"/>
    <w:autoRedefine/>
    <w:uiPriority w:val="99"/>
    <w:rsid w:val="000F4C60"/>
    <w:pPr>
      <w:tabs>
        <w:tab w:val="left" w:pos="9099"/>
      </w:tabs>
      <w:ind w:left="2880"/>
    </w:pPr>
    <w:rPr>
      <w:noProof/>
    </w:rPr>
  </w:style>
  <w:style w:type="paragraph" w:styleId="33">
    <w:name w:val="List 3"/>
    <w:basedOn w:val="a9"/>
    <w:autoRedefine/>
    <w:uiPriority w:val="99"/>
    <w:rsid w:val="000F4C60"/>
    <w:pPr>
      <w:spacing w:before="120" w:line="360" w:lineRule="auto"/>
      <w:ind w:left="2156"/>
      <w:jc w:val="both"/>
    </w:pPr>
    <w:rPr>
      <w:rFonts w:cs="Narkisim"/>
      <w:lang w:eastAsia="en-US"/>
    </w:rPr>
  </w:style>
  <w:style w:type="paragraph" w:customStyle="1" w:styleId="14">
    <w:name w:val="מיכל 1"/>
    <w:autoRedefine/>
    <w:uiPriority w:val="99"/>
    <w:rsid w:val="000F4C6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27">
    <w:name w:val="מיכל 2"/>
    <w:basedOn w:val="14"/>
    <w:autoRedefine/>
    <w:rsid w:val="000F4C60"/>
    <w:pPr>
      <w:pageBreakBefore w:val="0"/>
      <w:tabs>
        <w:tab w:val="clear" w:pos="473"/>
        <w:tab w:val="num" w:pos="813"/>
      </w:tabs>
      <w:spacing w:before="240" w:after="60"/>
      <w:ind w:left="257" w:firstLine="196"/>
    </w:pPr>
    <w:rPr>
      <w:szCs w:val="28"/>
    </w:rPr>
  </w:style>
  <w:style w:type="paragraph" w:customStyle="1" w:styleId="28">
    <w:name w:val="טקסט 2"/>
    <w:basedOn w:val="af0"/>
    <w:link w:val="29"/>
    <w:autoRedefine/>
    <w:qFormat/>
    <w:rsid w:val="000F4C60"/>
    <w:pPr>
      <w:widowControl w:val="0"/>
      <w:tabs>
        <w:tab w:val="clear" w:pos="360"/>
      </w:tabs>
      <w:spacing w:before="120" w:line="360" w:lineRule="auto"/>
      <w:ind w:left="1418" w:firstLine="0"/>
      <w:jc w:val="both"/>
    </w:pPr>
    <w:rPr>
      <w:rFonts w:cs="Narkisim"/>
      <w:smallCaps/>
      <w:sz w:val="20"/>
    </w:rPr>
  </w:style>
  <w:style w:type="paragraph" w:styleId="af0">
    <w:name w:val="List Number"/>
    <w:aliases w:val="List Number"/>
    <w:basedOn w:val="a9"/>
    <w:uiPriority w:val="99"/>
    <w:rsid w:val="000F4C60"/>
    <w:pPr>
      <w:tabs>
        <w:tab w:val="num" w:pos="360"/>
      </w:tabs>
      <w:ind w:left="643" w:hanging="360"/>
    </w:pPr>
  </w:style>
  <w:style w:type="paragraph" w:customStyle="1" w:styleId="34">
    <w:name w:val="מיכל 3"/>
    <w:basedOn w:val="af0"/>
    <w:autoRedefine/>
    <w:rsid w:val="006B2AFA"/>
    <w:pPr>
      <w:widowControl w:val="0"/>
      <w:tabs>
        <w:tab w:val="clear" w:pos="360"/>
        <w:tab w:val="num" w:pos="1741"/>
      </w:tabs>
      <w:spacing w:before="240" w:line="360" w:lineRule="auto"/>
      <w:ind w:left="1361" w:hanging="340"/>
      <w:jc w:val="both"/>
    </w:pPr>
    <w:rPr>
      <w:rFonts w:cs="Narkisim"/>
      <w:smallCaps/>
      <w:sz w:val="22"/>
    </w:rPr>
  </w:style>
  <w:style w:type="paragraph" w:customStyle="1" w:styleId="81">
    <w:name w:val="סגנון8"/>
    <w:basedOn w:val="6"/>
    <w:rsid w:val="000F4C60"/>
    <w:pPr>
      <w:numPr>
        <w:numId w:val="0"/>
      </w:numPr>
      <w:tabs>
        <w:tab w:val="num" w:pos="1437"/>
      </w:tabs>
      <w:ind w:left="1418" w:right="0" w:hanging="341"/>
    </w:pPr>
    <w:rPr>
      <w:bCs/>
    </w:rPr>
  </w:style>
  <w:style w:type="paragraph" w:customStyle="1" w:styleId="91">
    <w:name w:val="סגנון9"/>
    <w:basedOn w:val="6"/>
    <w:rsid w:val="000F4C60"/>
    <w:pPr>
      <w:numPr>
        <w:numId w:val="0"/>
      </w:numPr>
      <w:tabs>
        <w:tab w:val="num" w:pos="1080"/>
      </w:tabs>
      <w:ind w:left="3960" w:right="0" w:hanging="360"/>
    </w:pPr>
    <w:rPr>
      <w:bCs/>
    </w:rPr>
  </w:style>
  <w:style w:type="paragraph" w:customStyle="1" w:styleId="listbullet3-1">
    <w:name w:val="listbullet3-1"/>
    <w:basedOn w:val="33"/>
    <w:rsid w:val="000F4C60"/>
    <w:pPr>
      <w:tabs>
        <w:tab w:val="num" w:pos="2495"/>
      </w:tabs>
      <w:ind w:left="2495" w:hanging="170"/>
    </w:pPr>
    <w:rPr>
      <w:rFonts w:ascii="Comic Sans MS" w:hAnsi="Comic Sans MS"/>
      <w:noProof/>
      <w:sz w:val="20"/>
    </w:rPr>
  </w:style>
  <w:style w:type="paragraph" w:customStyle="1" w:styleId="listbullet3-10">
    <w:name w:val="list bullet 3-1"/>
    <w:basedOn w:val="310"/>
    <w:rsid w:val="000F4C60"/>
    <w:pPr>
      <w:tabs>
        <w:tab w:val="clear" w:pos="360"/>
        <w:tab w:val="num" w:pos="340"/>
        <w:tab w:val="num" w:pos="2553"/>
      </w:tabs>
      <w:ind w:left="340" w:hanging="227"/>
    </w:pPr>
  </w:style>
  <w:style w:type="paragraph" w:customStyle="1" w:styleId="310">
    <w:name w:val="רשימה מתובלטת 31"/>
    <w:basedOn w:val="40"/>
    <w:rsid w:val="000F4C60"/>
    <w:pPr>
      <w:widowControl w:val="0"/>
      <w:tabs>
        <w:tab w:val="num" w:pos="360"/>
      </w:tabs>
      <w:ind w:left="2381" w:hanging="340"/>
    </w:pPr>
    <w:rPr>
      <w:rFonts w:ascii="Comic Sans MS" w:hAnsi="Comic Sans MS"/>
      <w:sz w:val="22"/>
    </w:rPr>
  </w:style>
  <w:style w:type="paragraph" w:styleId="af1">
    <w:name w:val="Title"/>
    <w:aliases w:val="Title"/>
    <w:basedOn w:val="a9"/>
    <w:link w:val="af2"/>
    <w:uiPriority w:val="10"/>
    <w:qFormat/>
    <w:rsid w:val="000F4C60"/>
    <w:pPr>
      <w:bidi w:val="0"/>
      <w:spacing w:before="120" w:line="360" w:lineRule="auto"/>
      <w:jc w:val="center"/>
    </w:pPr>
    <w:rPr>
      <w:rFonts w:cs="David"/>
      <w:b/>
      <w:bCs/>
      <w:noProof/>
      <w:sz w:val="22"/>
      <w:szCs w:val="36"/>
      <w:lang w:eastAsia="en-US"/>
    </w:rPr>
  </w:style>
  <w:style w:type="paragraph" w:styleId="TOC1">
    <w:name w:val="toc 1"/>
    <w:basedOn w:val="a9"/>
    <w:next w:val="a9"/>
    <w:autoRedefine/>
    <w:uiPriority w:val="39"/>
    <w:rsid w:val="000F4C60"/>
    <w:pPr>
      <w:spacing w:before="120" w:after="120"/>
    </w:pPr>
    <w:rPr>
      <w:rFonts w:ascii="Calibri" w:hAnsi="Calibri"/>
      <w:b/>
      <w:bCs/>
      <w:caps/>
      <w:sz w:val="20"/>
      <w:szCs w:val="20"/>
    </w:rPr>
  </w:style>
  <w:style w:type="character" w:styleId="Hyperlink">
    <w:name w:val="Hyperlink"/>
    <w:uiPriority w:val="99"/>
    <w:rsid w:val="000F4C60"/>
    <w:rPr>
      <w:color w:val="0000FF"/>
      <w:u w:val="single"/>
    </w:rPr>
  </w:style>
  <w:style w:type="paragraph" w:styleId="TOC2">
    <w:name w:val="toc 2"/>
    <w:basedOn w:val="a9"/>
    <w:next w:val="a9"/>
    <w:autoRedefine/>
    <w:uiPriority w:val="39"/>
    <w:rsid w:val="000F4C60"/>
    <w:pPr>
      <w:ind w:left="240"/>
    </w:pPr>
    <w:rPr>
      <w:rFonts w:ascii="Calibri" w:hAnsi="Calibri"/>
      <w:smallCaps/>
      <w:sz w:val="20"/>
      <w:szCs w:val="20"/>
    </w:rPr>
  </w:style>
  <w:style w:type="paragraph" w:customStyle="1" w:styleId="xl58">
    <w:name w:val="xl58"/>
    <w:basedOn w:val="a9"/>
    <w:rsid w:val="000F4C60"/>
    <w:pPr>
      <w:pBdr>
        <w:left w:val="single" w:sz="4" w:space="0" w:color="auto"/>
        <w:right w:val="single" w:sz="8" w:space="0" w:color="auto"/>
      </w:pBdr>
      <w:bidi w:val="0"/>
      <w:spacing w:before="100" w:beforeAutospacing="1" w:after="100" w:afterAutospacing="1"/>
      <w:jc w:val="center"/>
    </w:pPr>
    <w:rPr>
      <w:rFonts w:ascii="Arial" w:hAnsi="Arial" w:cs="Arial"/>
    </w:rPr>
  </w:style>
  <w:style w:type="paragraph" w:styleId="af3">
    <w:name w:val="header"/>
    <w:aliases w:val="כותרת ראשית,Header"/>
    <w:basedOn w:val="a9"/>
    <w:link w:val="af4"/>
    <w:uiPriority w:val="99"/>
    <w:rsid w:val="000F4C60"/>
    <w:pPr>
      <w:tabs>
        <w:tab w:val="center" w:pos="4153"/>
        <w:tab w:val="right" w:pos="8306"/>
      </w:tabs>
      <w:spacing w:line="360" w:lineRule="auto"/>
    </w:pPr>
    <w:rPr>
      <w:rFonts w:cs="Narkisim"/>
      <w:sz w:val="20"/>
    </w:rPr>
  </w:style>
  <w:style w:type="paragraph" w:customStyle="1" w:styleId="text3">
    <w:name w:val="text3"/>
    <w:basedOn w:val="text20"/>
    <w:autoRedefine/>
    <w:rsid w:val="000F4C60"/>
    <w:pPr>
      <w:keepNext w:val="0"/>
      <w:spacing w:before="120"/>
      <w:ind w:left="2410"/>
    </w:pPr>
  </w:style>
  <w:style w:type="paragraph" w:customStyle="1" w:styleId="text20">
    <w:name w:val="text2"/>
    <w:basedOn w:val="text10"/>
    <w:autoRedefine/>
    <w:rsid w:val="000F4C60"/>
    <w:pPr>
      <w:spacing w:before="240"/>
      <w:ind w:left="1191"/>
      <w:jc w:val="both"/>
    </w:pPr>
  </w:style>
  <w:style w:type="paragraph" w:customStyle="1" w:styleId="text10">
    <w:name w:val="text1"/>
    <w:basedOn w:val="a9"/>
    <w:autoRedefine/>
    <w:rsid w:val="000F4C60"/>
    <w:pPr>
      <w:keepNext/>
      <w:widowControl w:val="0"/>
      <w:overflowPunct w:val="0"/>
      <w:autoSpaceDE w:val="0"/>
      <w:autoSpaceDN w:val="0"/>
      <w:adjustRightInd w:val="0"/>
      <w:spacing w:line="360" w:lineRule="auto"/>
      <w:ind w:left="340"/>
      <w:textAlignment w:val="baseline"/>
    </w:pPr>
    <w:rPr>
      <w:rFonts w:ascii="Comic Sans MS" w:hAnsi="Comic Sans MS" w:cs="Narkisim"/>
      <w:kern w:val="32"/>
      <w:lang w:eastAsia="en-US"/>
    </w:rPr>
  </w:style>
  <w:style w:type="paragraph" w:styleId="af5">
    <w:name w:val="List"/>
    <w:aliases w:val="list1"/>
    <w:basedOn w:val="a9"/>
    <w:uiPriority w:val="99"/>
    <w:rsid w:val="000F4C60"/>
    <w:pPr>
      <w:spacing w:before="120" w:line="360" w:lineRule="auto"/>
      <w:ind w:left="340"/>
      <w:jc w:val="both"/>
    </w:pPr>
    <w:rPr>
      <w:rFonts w:cs="David"/>
      <w:noProof/>
      <w:sz w:val="22"/>
    </w:rPr>
  </w:style>
  <w:style w:type="character" w:styleId="af6">
    <w:name w:val="page number"/>
    <w:aliases w:val="Page Number"/>
    <w:basedOn w:val="aa"/>
    <w:uiPriority w:val="99"/>
    <w:rsid w:val="000F4C60"/>
  </w:style>
  <w:style w:type="paragraph" w:styleId="af7">
    <w:name w:val="footer"/>
    <w:aliases w:val="Footer"/>
    <w:basedOn w:val="a9"/>
    <w:link w:val="af8"/>
    <w:uiPriority w:val="99"/>
    <w:rsid w:val="000F4C60"/>
    <w:pPr>
      <w:tabs>
        <w:tab w:val="center" w:pos="4320"/>
        <w:tab w:val="right" w:pos="8640"/>
      </w:tabs>
      <w:spacing w:before="120" w:line="360" w:lineRule="auto"/>
    </w:pPr>
    <w:rPr>
      <w:rFonts w:cs="David"/>
      <w:noProof/>
      <w:sz w:val="22"/>
    </w:rPr>
  </w:style>
  <w:style w:type="character" w:customStyle="1" w:styleId="af8">
    <w:name w:val="כותרת תחתונה תו"/>
    <w:aliases w:val="Footer תו"/>
    <w:link w:val="af7"/>
    <w:uiPriority w:val="99"/>
    <w:rsid w:val="000F4C60"/>
    <w:rPr>
      <w:rFonts w:cs="David"/>
      <w:noProof/>
      <w:sz w:val="22"/>
      <w:szCs w:val="24"/>
      <w:lang w:val="en-US" w:eastAsia="he-IL" w:bidi="he-IL"/>
    </w:rPr>
  </w:style>
  <w:style w:type="paragraph" w:styleId="2a">
    <w:name w:val="Body Text 2"/>
    <w:aliases w:val="Body Text 2"/>
    <w:basedOn w:val="a9"/>
    <w:link w:val="2b"/>
    <w:uiPriority w:val="99"/>
    <w:rsid w:val="000F4C60"/>
    <w:pPr>
      <w:spacing w:before="120"/>
    </w:pPr>
    <w:rPr>
      <w:rFonts w:cs="David"/>
    </w:rPr>
  </w:style>
  <w:style w:type="paragraph" w:styleId="35">
    <w:name w:val="Body Text 3"/>
    <w:aliases w:val="Body Text 3"/>
    <w:basedOn w:val="a9"/>
    <w:link w:val="36"/>
    <w:uiPriority w:val="99"/>
    <w:rsid w:val="000F4C60"/>
    <w:pPr>
      <w:spacing w:before="120" w:line="360" w:lineRule="auto"/>
    </w:pPr>
    <w:rPr>
      <w:rFonts w:cs="David"/>
      <w:noProof/>
      <w:sz w:val="20"/>
      <w:szCs w:val="22"/>
    </w:rPr>
  </w:style>
  <w:style w:type="paragraph" w:customStyle="1" w:styleId="42">
    <w:name w:val="סגנון4"/>
    <w:basedOn w:val="33"/>
    <w:uiPriority w:val="99"/>
    <w:rsid w:val="000F4C60"/>
    <w:pPr>
      <w:tabs>
        <w:tab w:val="num" w:pos="2174"/>
      </w:tabs>
      <w:ind w:left="2155" w:right="360" w:hanging="341"/>
    </w:pPr>
    <w:rPr>
      <w:noProof/>
      <w:sz w:val="22"/>
      <w:lang w:eastAsia="he-IL"/>
    </w:rPr>
  </w:style>
  <w:style w:type="paragraph" w:customStyle="1" w:styleId="37">
    <w:name w:val="סגנון3"/>
    <w:basedOn w:val="a9"/>
    <w:next w:val="33"/>
    <w:uiPriority w:val="99"/>
    <w:rsid w:val="000F4C60"/>
    <w:pPr>
      <w:tabs>
        <w:tab w:val="num" w:pos="1588"/>
      </w:tabs>
      <w:spacing w:before="120" w:line="360" w:lineRule="auto"/>
      <w:ind w:left="1588" w:right="340" w:hanging="567"/>
    </w:pPr>
    <w:rPr>
      <w:rFonts w:ascii="Comic Sans MS" w:hAnsi="Comic Sans MS" w:cs="Narkisim"/>
      <w:noProof/>
      <w:sz w:val="20"/>
    </w:rPr>
  </w:style>
  <w:style w:type="paragraph" w:customStyle="1" w:styleId="15">
    <w:name w:val="סגנון1"/>
    <w:basedOn w:val="11"/>
    <w:next w:val="af5"/>
    <w:uiPriority w:val="99"/>
    <w:rsid w:val="000F4C60"/>
    <w:pPr>
      <w:keepNext/>
      <w:pageBreakBefore w:val="0"/>
      <w:numPr>
        <w:numId w:val="0"/>
      </w:numPr>
      <w:tabs>
        <w:tab w:val="num" w:pos="360"/>
      </w:tabs>
      <w:ind w:left="360" w:hanging="360"/>
    </w:pPr>
    <w:rPr>
      <w:i/>
      <w:iCs/>
      <w:lang w:eastAsia="he-IL"/>
      <w14:shadow w14:blurRad="50800" w14:dist="38100" w14:dir="2700000" w14:sx="100000" w14:sy="100000" w14:kx="0" w14:ky="0" w14:algn="tl">
        <w14:srgbClr w14:val="000000">
          <w14:alpha w14:val="60000"/>
        </w14:srgbClr>
      </w14:shadow>
    </w:rPr>
  </w:style>
  <w:style w:type="paragraph" w:customStyle="1" w:styleId="50">
    <w:name w:val="סגנון5"/>
    <w:basedOn w:val="26"/>
    <w:rsid w:val="000F4C60"/>
    <w:pPr>
      <w:tabs>
        <w:tab w:val="num" w:pos="1437"/>
      </w:tabs>
      <w:ind w:left="1418" w:right="1418" w:hanging="341"/>
    </w:pPr>
    <w:rPr>
      <w:rFonts w:ascii="Comic Sans MS" w:hAnsi="Comic Sans MS"/>
    </w:rPr>
  </w:style>
  <w:style w:type="paragraph" w:customStyle="1" w:styleId="62">
    <w:name w:val="סגנון6"/>
    <w:basedOn w:val="a9"/>
    <w:next w:val="71"/>
    <w:rsid w:val="000F4C60"/>
    <w:pPr>
      <w:tabs>
        <w:tab w:val="num" w:pos="397"/>
      </w:tabs>
      <w:spacing w:before="120" w:line="360" w:lineRule="auto"/>
      <w:ind w:left="397" w:hanging="397"/>
    </w:pPr>
    <w:rPr>
      <w:rFonts w:cs="David"/>
      <w:noProof/>
      <w:sz w:val="22"/>
    </w:rPr>
  </w:style>
  <w:style w:type="paragraph" w:customStyle="1" w:styleId="71">
    <w:name w:val="סגנון7"/>
    <w:basedOn w:val="21"/>
    <w:rsid w:val="000F4C60"/>
    <w:pPr>
      <w:numPr>
        <w:ilvl w:val="0"/>
        <w:numId w:val="0"/>
      </w:numPr>
      <w:tabs>
        <w:tab w:val="num" w:pos="1011"/>
      </w:tabs>
      <w:spacing w:before="120"/>
      <w:ind w:left="737" w:right="0" w:hanging="360"/>
    </w:pPr>
    <w:rPr>
      <w:rFonts w:cs="David"/>
      <w:b w:val="0"/>
      <w:bCs w:val="0"/>
      <w:szCs w:val="24"/>
      <w:lang w:eastAsia="he-IL"/>
    </w:rPr>
  </w:style>
  <w:style w:type="paragraph" w:styleId="af9">
    <w:name w:val="List Bullet"/>
    <w:aliases w:val="List Bullet"/>
    <w:basedOn w:val="a9"/>
    <w:autoRedefine/>
    <w:uiPriority w:val="99"/>
    <w:rsid w:val="000F4C60"/>
    <w:pPr>
      <w:tabs>
        <w:tab w:val="num" w:pos="360"/>
      </w:tabs>
      <w:ind w:left="340" w:hanging="340"/>
    </w:pPr>
  </w:style>
  <w:style w:type="paragraph" w:customStyle="1" w:styleId="text6">
    <w:name w:val="text6"/>
    <w:basedOn w:val="text5"/>
    <w:autoRedefine/>
    <w:rsid w:val="000F4C60"/>
    <w:pPr>
      <w:keepLines/>
      <w:tabs>
        <w:tab w:val="num" w:pos="3498"/>
      </w:tabs>
      <w:spacing w:before="120"/>
      <w:ind w:left="3498" w:hanging="360"/>
    </w:pPr>
    <w:rPr>
      <w:b/>
      <w:bCs/>
    </w:rPr>
  </w:style>
  <w:style w:type="paragraph" w:customStyle="1" w:styleId="text5">
    <w:name w:val="text5"/>
    <w:basedOn w:val="text4"/>
    <w:autoRedefine/>
    <w:rsid w:val="000F4C60"/>
    <w:pPr>
      <w:ind w:left="2722"/>
    </w:pPr>
    <w:rPr>
      <w:szCs w:val="22"/>
    </w:rPr>
  </w:style>
  <w:style w:type="paragraph" w:customStyle="1" w:styleId="text4">
    <w:name w:val="text4"/>
    <w:basedOn w:val="a9"/>
    <w:autoRedefine/>
    <w:uiPriority w:val="99"/>
    <w:rsid w:val="000F4C60"/>
    <w:pPr>
      <w:widowControl w:val="0"/>
      <w:overflowPunct w:val="0"/>
      <w:autoSpaceDE w:val="0"/>
      <w:autoSpaceDN w:val="0"/>
      <w:adjustRightInd w:val="0"/>
      <w:spacing w:line="360" w:lineRule="auto"/>
      <w:ind w:left="2381"/>
      <w:textAlignment w:val="baseline"/>
    </w:pPr>
    <w:rPr>
      <w:rFonts w:ascii="Comic Sans MS" w:hAnsi="Comic Sans MS" w:cs="Narkisim"/>
      <w:kern w:val="32"/>
      <w:lang w:eastAsia="en-US"/>
    </w:rPr>
  </w:style>
  <w:style w:type="paragraph" w:customStyle="1" w:styleId="N12H">
    <w:name w:val="N12H"/>
    <w:basedOn w:val="a9"/>
    <w:rsid w:val="000F4C60"/>
    <w:pPr>
      <w:spacing w:line="360" w:lineRule="auto"/>
      <w:jc w:val="right"/>
    </w:pPr>
    <w:rPr>
      <w:rFonts w:cs="David"/>
      <w:sz w:val="22"/>
    </w:rPr>
  </w:style>
  <w:style w:type="paragraph" w:styleId="afa">
    <w:name w:val="Body Text"/>
    <w:aliases w:val="Body Text"/>
    <w:basedOn w:val="a9"/>
    <w:link w:val="afb"/>
    <w:uiPriority w:val="99"/>
    <w:rsid w:val="000F4C60"/>
    <w:pPr>
      <w:jc w:val="center"/>
    </w:pPr>
    <w:rPr>
      <w:rFonts w:cs="Narkisim"/>
      <w:sz w:val="16"/>
      <w:szCs w:val="16"/>
      <w:lang w:eastAsia="en-US"/>
    </w:rPr>
  </w:style>
  <w:style w:type="paragraph" w:customStyle="1" w:styleId="51">
    <w:name w:val="רשימה 51"/>
    <w:basedOn w:val="410"/>
    <w:autoRedefine/>
    <w:rsid w:val="000F4C60"/>
    <w:pPr>
      <w:ind w:left="3101"/>
    </w:pPr>
  </w:style>
  <w:style w:type="paragraph" w:customStyle="1" w:styleId="list6">
    <w:name w:val="list 6"/>
    <w:basedOn w:val="51"/>
    <w:autoRedefine/>
    <w:rsid w:val="000F4C60"/>
    <w:pPr>
      <w:ind w:left="3476"/>
    </w:pPr>
  </w:style>
  <w:style w:type="paragraph" w:customStyle="1" w:styleId="TextLevel2">
    <w:name w:val="Text Level 2"/>
    <w:basedOn w:val="a9"/>
    <w:rsid w:val="000F4C60"/>
    <w:pPr>
      <w:tabs>
        <w:tab w:val="num" w:pos="0"/>
        <w:tab w:val="num" w:pos="813"/>
      </w:tabs>
      <w:autoSpaceDE w:val="0"/>
      <w:autoSpaceDN w:val="0"/>
      <w:bidi w:val="0"/>
      <w:spacing w:after="120"/>
      <w:ind w:left="1418" w:hanging="283"/>
      <w:jc w:val="both"/>
      <w:outlineLvl w:val="1"/>
    </w:pPr>
    <w:rPr>
      <w:rFonts w:cs="David"/>
      <w:sz w:val="22"/>
      <w:lang w:val="en-GB"/>
    </w:rPr>
  </w:style>
  <w:style w:type="paragraph" w:customStyle="1" w:styleId="N-1">
    <w:name w:val="N-1"/>
    <w:basedOn w:val="a9"/>
    <w:rsid w:val="000F4C60"/>
    <w:pPr>
      <w:autoSpaceDE w:val="0"/>
      <w:autoSpaceDN w:val="0"/>
      <w:ind w:left="567"/>
    </w:pPr>
    <w:rPr>
      <w:rFonts w:cs="David"/>
      <w:spacing w:val="10"/>
      <w:sz w:val="20"/>
    </w:rPr>
  </w:style>
  <w:style w:type="paragraph" w:customStyle="1" w:styleId="N-2">
    <w:name w:val="N-2"/>
    <w:basedOn w:val="a9"/>
    <w:rsid w:val="000F4C60"/>
    <w:pPr>
      <w:autoSpaceDE w:val="0"/>
      <w:autoSpaceDN w:val="0"/>
      <w:ind w:left="1247"/>
    </w:pPr>
    <w:rPr>
      <w:rFonts w:cs="David"/>
      <w:spacing w:val="10"/>
      <w:sz w:val="20"/>
    </w:rPr>
  </w:style>
  <w:style w:type="paragraph" w:customStyle="1" w:styleId="N-3">
    <w:name w:val="N-3"/>
    <w:basedOn w:val="a9"/>
    <w:rsid w:val="000F4C60"/>
    <w:pPr>
      <w:autoSpaceDE w:val="0"/>
      <w:autoSpaceDN w:val="0"/>
      <w:ind w:left="2041"/>
    </w:pPr>
    <w:rPr>
      <w:rFonts w:cs="David"/>
      <w:spacing w:val="10"/>
      <w:sz w:val="20"/>
    </w:rPr>
  </w:style>
  <w:style w:type="paragraph" w:customStyle="1" w:styleId="N-4">
    <w:name w:val="N-4"/>
    <w:basedOn w:val="N-3"/>
    <w:rsid w:val="000F4C60"/>
    <w:pPr>
      <w:ind w:left="2976"/>
    </w:pPr>
  </w:style>
  <w:style w:type="paragraph" w:customStyle="1" w:styleId="N-2A">
    <w:name w:val="N-2A"/>
    <w:basedOn w:val="a9"/>
    <w:rsid w:val="000F4C60"/>
    <w:pPr>
      <w:autoSpaceDE w:val="0"/>
      <w:autoSpaceDN w:val="0"/>
      <w:ind w:left="1644" w:hanging="397"/>
    </w:pPr>
    <w:rPr>
      <w:rFonts w:cs="David"/>
      <w:spacing w:val="10"/>
      <w:sz w:val="20"/>
    </w:rPr>
  </w:style>
  <w:style w:type="paragraph" w:styleId="afc">
    <w:name w:val="Plain Text"/>
    <w:aliases w:val="Plain Text"/>
    <w:basedOn w:val="a9"/>
    <w:link w:val="afd"/>
    <w:uiPriority w:val="99"/>
    <w:rsid w:val="000F4C60"/>
    <w:rPr>
      <w:rFonts w:ascii="Courier New" w:hAnsi="Courier New" w:cs="Courier New"/>
      <w:sz w:val="20"/>
      <w:szCs w:val="20"/>
    </w:rPr>
  </w:style>
  <w:style w:type="paragraph" w:customStyle="1" w:styleId="list3">
    <w:name w:val="list 3 תו תו תו תו תו תו תו"/>
    <w:basedOn w:val="a9"/>
    <w:autoRedefine/>
    <w:uiPriority w:val="99"/>
    <w:rsid w:val="000F4C60"/>
    <w:pPr>
      <w:tabs>
        <w:tab w:val="left" w:pos="1985"/>
        <w:tab w:val="left" w:pos="8312"/>
      </w:tabs>
      <w:spacing w:before="120" w:line="360" w:lineRule="auto"/>
      <w:ind w:left="1985"/>
      <w:jc w:val="both"/>
      <w:outlineLvl w:val="2"/>
    </w:pPr>
    <w:rPr>
      <w:rFonts w:cs="Narkisim"/>
      <w:lang w:eastAsia="en-US"/>
    </w:rPr>
  </w:style>
  <w:style w:type="character" w:customStyle="1" w:styleId="list30">
    <w:name w:val="list 3 תו תו תו תו תו תו תו תו"/>
    <w:uiPriority w:val="99"/>
    <w:rsid w:val="000F4C60"/>
    <w:rPr>
      <w:rFonts w:cs="Narkisim"/>
      <w:sz w:val="24"/>
      <w:szCs w:val="24"/>
      <w:lang w:val="en-US" w:eastAsia="en-US" w:bidi="he-IL"/>
    </w:rPr>
  </w:style>
  <w:style w:type="paragraph" w:styleId="2c">
    <w:name w:val="List Bullet 2"/>
    <w:aliases w:val="List Bullet 2"/>
    <w:basedOn w:val="af9"/>
    <w:autoRedefine/>
    <w:uiPriority w:val="99"/>
    <w:rsid w:val="000F4C60"/>
    <w:pPr>
      <w:widowControl w:val="0"/>
      <w:tabs>
        <w:tab w:val="clear" w:pos="360"/>
      </w:tabs>
      <w:overflowPunct w:val="0"/>
      <w:autoSpaceDE w:val="0"/>
      <w:autoSpaceDN w:val="0"/>
      <w:adjustRightInd w:val="0"/>
      <w:spacing w:before="120" w:line="280" w:lineRule="atLeast"/>
      <w:ind w:left="1702" w:hanging="284"/>
      <w:jc w:val="both"/>
      <w:textAlignment w:val="baseline"/>
    </w:pPr>
    <w:rPr>
      <w:rFonts w:cs="David"/>
      <w:smallCaps/>
      <w:sz w:val="20"/>
    </w:rPr>
  </w:style>
  <w:style w:type="paragraph" w:customStyle="1" w:styleId="ListHnumber2">
    <w:name w:val="List Hnumber 2"/>
    <w:basedOn w:val="2c"/>
    <w:uiPriority w:val="99"/>
    <w:rsid w:val="000F4C60"/>
  </w:style>
  <w:style w:type="paragraph" w:customStyle="1" w:styleId="text7">
    <w:name w:val="text7"/>
    <w:basedOn w:val="a9"/>
    <w:autoRedefine/>
    <w:rsid w:val="000F4C60"/>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lang w:eastAsia="en-US"/>
    </w:rPr>
  </w:style>
  <w:style w:type="paragraph" w:customStyle="1" w:styleId="normal60">
    <w:name w:val="normal 6"/>
    <w:basedOn w:val="text6"/>
    <w:autoRedefine/>
    <w:rsid w:val="000F4C60"/>
    <w:pPr>
      <w:tabs>
        <w:tab w:val="clear" w:pos="3498"/>
      </w:tabs>
      <w:ind w:left="3119" w:firstLine="0"/>
      <w:jc w:val="both"/>
    </w:pPr>
    <w:rPr>
      <w:b w:val="0"/>
      <w:bCs w:val="0"/>
      <w:szCs w:val="24"/>
    </w:rPr>
  </w:style>
  <w:style w:type="paragraph" w:customStyle="1" w:styleId="normal7">
    <w:name w:val="normal 7"/>
    <w:basedOn w:val="normal60"/>
    <w:autoRedefine/>
    <w:rsid w:val="000F4C60"/>
    <w:pPr>
      <w:spacing w:before="0"/>
      <w:ind w:left="3402"/>
    </w:pPr>
  </w:style>
  <w:style w:type="paragraph" w:customStyle="1" w:styleId="Normal1">
    <w:name w:val="Normal1 תו"/>
    <w:basedOn w:val="a9"/>
    <w:link w:val="Normal10"/>
    <w:rsid w:val="000F4C60"/>
    <w:pPr>
      <w:spacing w:before="120" w:line="360" w:lineRule="auto"/>
      <w:ind w:left="680"/>
      <w:jc w:val="both"/>
    </w:pPr>
    <w:rPr>
      <w:rFonts w:cs="David"/>
      <w:smallCaps/>
      <w:noProof/>
    </w:rPr>
  </w:style>
  <w:style w:type="character" w:customStyle="1" w:styleId="Normal10">
    <w:name w:val="Normal1 תו תו"/>
    <w:link w:val="Normal1"/>
    <w:rsid w:val="000F4C60"/>
    <w:rPr>
      <w:rFonts w:cs="David"/>
      <w:smallCaps/>
      <w:noProof/>
      <w:sz w:val="24"/>
      <w:szCs w:val="24"/>
      <w:lang w:val="en-US" w:eastAsia="he-IL" w:bidi="he-IL"/>
    </w:rPr>
  </w:style>
  <w:style w:type="paragraph" w:styleId="52">
    <w:name w:val="List Bullet 5"/>
    <w:aliases w:val="List Bullet 5"/>
    <w:basedOn w:val="a9"/>
    <w:autoRedefine/>
    <w:uiPriority w:val="99"/>
    <w:rsid w:val="000F4C60"/>
    <w:pPr>
      <w:tabs>
        <w:tab w:val="num" w:pos="360"/>
      </w:tabs>
      <w:spacing w:before="120" w:line="360" w:lineRule="auto"/>
      <w:ind w:left="360" w:hanging="360"/>
    </w:pPr>
    <w:rPr>
      <w:rFonts w:cs="David"/>
      <w:noProof/>
      <w:sz w:val="22"/>
    </w:rPr>
  </w:style>
  <w:style w:type="paragraph" w:customStyle="1" w:styleId="16">
    <w:name w:val="פיסקה1"/>
    <w:basedOn w:val="a9"/>
    <w:uiPriority w:val="99"/>
    <w:rsid w:val="000F4C60"/>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xl24">
    <w:name w:val="xl24"/>
    <w:basedOn w:val="a9"/>
    <w:uiPriority w:val="9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5">
    <w:name w:val="xl25"/>
    <w:basedOn w:val="a9"/>
    <w:uiPriority w:val="9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26">
    <w:name w:val="xl26"/>
    <w:basedOn w:val="a9"/>
    <w:uiPriority w:val="99"/>
    <w:rsid w:val="000F4C60"/>
    <w:pPr>
      <w:pBdr>
        <w:top w:val="single" w:sz="8" w:space="0" w:color="auto"/>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7">
    <w:name w:val="xl27"/>
    <w:basedOn w:val="a9"/>
    <w:uiPriority w:val="99"/>
    <w:rsid w:val="000F4C60"/>
    <w:pPr>
      <w:pBdr>
        <w:left w:val="single" w:sz="8" w:space="0" w:color="auto"/>
        <w:right w:val="single" w:sz="8" w:space="0" w:color="auto"/>
      </w:pBdr>
      <w:shd w:val="clear" w:color="auto" w:fill="CCFFCC"/>
      <w:bidi w:val="0"/>
      <w:spacing w:before="100" w:beforeAutospacing="1" w:after="100" w:afterAutospacing="1"/>
      <w:jc w:val="center"/>
    </w:pPr>
  </w:style>
  <w:style w:type="paragraph" w:customStyle="1" w:styleId="xl28">
    <w:name w:val="xl28"/>
    <w:basedOn w:val="a9"/>
    <w:uiPriority w:val="99"/>
    <w:rsid w:val="000F4C60"/>
    <w:pPr>
      <w:pBdr>
        <w:left w:val="single" w:sz="8" w:space="0" w:color="auto"/>
        <w:bottom w:val="single" w:sz="8" w:space="0" w:color="auto"/>
        <w:right w:val="single" w:sz="8" w:space="0" w:color="auto"/>
      </w:pBdr>
      <w:shd w:val="clear" w:color="auto" w:fill="CCFFCC"/>
      <w:bidi w:val="0"/>
      <w:spacing w:before="100" w:beforeAutospacing="1" w:after="100" w:afterAutospacing="1"/>
      <w:jc w:val="center"/>
    </w:pPr>
  </w:style>
  <w:style w:type="paragraph" w:customStyle="1" w:styleId="xl29">
    <w:name w:val="xl29"/>
    <w:basedOn w:val="a9"/>
    <w:uiPriority w:val="99"/>
    <w:rsid w:val="000F4C60"/>
    <w:pPr>
      <w:pBdr>
        <w:top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0">
    <w:name w:val="xl30"/>
    <w:basedOn w:val="a9"/>
    <w:rsid w:val="000F4C60"/>
    <w:pPr>
      <w:pBdr>
        <w:top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1">
    <w:name w:val="xl31"/>
    <w:basedOn w:val="a9"/>
    <w:rsid w:val="000F4C60"/>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2">
    <w:name w:val="xl32"/>
    <w:basedOn w:val="a9"/>
    <w:rsid w:val="000F4C60"/>
    <w:pPr>
      <w:pBdr>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3">
    <w:name w:val="xl33"/>
    <w:basedOn w:val="a9"/>
    <w:rsid w:val="000F4C60"/>
    <w:pPr>
      <w:shd w:val="clear" w:color="auto" w:fill="CCFFCC"/>
      <w:bidi w:val="0"/>
      <w:spacing w:before="100" w:beforeAutospacing="1" w:after="100" w:afterAutospacing="1"/>
      <w:jc w:val="center"/>
      <w:textAlignment w:val="center"/>
    </w:pPr>
    <w:rPr>
      <w:rFonts w:ascii="Arial" w:hAnsi="Arial" w:cs="Arial"/>
    </w:rPr>
  </w:style>
  <w:style w:type="paragraph" w:customStyle="1" w:styleId="xl34">
    <w:name w:val="xl34"/>
    <w:basedOn w:val="a9"/>
    <w:rsid w:val="000F4C60"/>
    <w:pPr>
      <w:pBdr>
        <w:lef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5">
    <w:name w:val="xl35"/>
    <w:basedOn w:val="a9"/>
    <w:rsid w:val="000F4C60"/>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6">
    <w:name w:val="xl36"/>
    <w:basedOn w:val="a9"/>
    <w:rsid w:val="000F4C60"/>
    <w:pPr>
      <w:pBdr>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7">
    <w:name w:val="xl37"/>
    <w:basedOn w:val="a9"/>
    <w:rsid w:val="000F4C60"/>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rPr>
  </w:style>
  <w:style w:type="paragraph" w:customStyle="1" w:styleId="xl38">
    <w:name w:val="xl3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39">
    <w:name w:val="xl39"/>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0">
    <w:name w:val="xl40"/>
    <w:basedOn w:val="a9"/>
    <w:rsid w:val="000F4C60"/>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1">
    <w:name w:val="xl41"/>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42">
    <w:name w:val="xl42"/>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3">
    <w:name w:val="xl43"/>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4">
    <w:name w:val="xl44"/>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5">
    <w:name w:val="xl45"/>
    <w:basedOn w:val="a9"/>
    <w:rsid w:val="000F4C60"/>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6">
    <w:name w:val="xl46"/>
    <w:basedOn w:val="a9"/>
    <w:rsid w:val="000F4C60"/>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7">
    <w:name w:val="xl47"/>
    <w:basedOn w:val="a9"/>
    <w:rsid w:val="000F4C60"/>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rPr>
  </w:style>
  <w:style w:type="paragraph" w:customStyle="1" w:styleId="xl48">
    <w:name w:val="xl48"/>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49">
    <w:name w:val="xl49"/>
    <w:basedOn w:val="a9"/>
    <w:rsid w:val="000F4C60"/>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0">
    <w:name w:val="xl50"/>
    <w:basedOn w:val="a9"/>
    <w:rsid w:val="000F4C60"/>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1">
    <w:name w:val="xl51"/>
    <w:basedOn w:val="a9"/>
    <w:rsid w:val="000F4C60"/>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2">
    <w:name w:val="xl52"/>
    <w:basedOn w:val="a9"/>
    <w:rsid w:val="000F4C6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rPr>
  </w:style>
  <w:style w:type="paragraph" w:customStyle="1" w:styleId="xl53">
    <w:name w:val="xl53"/>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54">
    <w:name w:val="xl54"/>
    <w:basedOn w:val="a9"/>
    <w:rsid w:val="000F4C60"/>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55">
    <w:name w:val="xl55"/>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56">
    <w:name w:val="xl56"/>
    <w:basedOn w:val="a9"/>
    <w:rsid w:val="000F4C60"/>
    <w:pPr>
      <w:pBdr>
        <w:top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7">
    <w:name w:val="xl57"/>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59">
    <w:name w:val="xl59"/>
    <w:basedOn w:val="a9"/>
    <w:rsid w:val="000F4C60"/>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60">
    <w:name w:val="xl60"/>
    <w:basedOn w:val="a9"/>
    <w:rsid w:val="000F4C60"/>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1">
    <w:name w:val="xl61"/>
    <w:basedOn w:val="a9"/>
    <w:rsid w:val="000F4C60"/>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62">
    <w:name w:val="xl62"/>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3">
    <w:name w:val="xl63"/>
    <w:basedOn w:val="a9"/>
    <w:rsid w:val="000F4C60"/>
    <w:pPr>
      <w:pBdr>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64">
    <w:name w:val="xl64"/>
    <w:basedOn w:val="a9"/>
    <w:rsid w:val="000F4C60"/>
    <w:pPr>
      <w:pBdr>
        <w:top w:val="single" w:sz="4" w:space="0" w:color="auto"/>
        <w:left w:val="single" w:sz="4" w:space="0" w:color="auto"/>
        <w:bottom w:val="single" w:sz="4" w:space="0" w:color="auto"/>
      </w:pBdr>
      <w:bidi w:val="0"/>
      <w:spacing w:before="100" w:beforeAutospacing="1" w:after="100" w:afterAutospacing="1"/>
    </w:pPr>
    <w:rPr>
      <w:rFonts w:ascii="Arial" w:hAnsi="Arial" w:cs="Arial"/>
    </w:rPr>
  </w:style>
  <w:style w:type="paragraph" w:customStyle="1" w:styleId="xl65">
    <w:name w:val="xl65"/>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8">
    <w:name w:val="xl68"/>
    <w:basedOn w:val="a9"/>
    <w:rsid w:val="000F4C60"/>
    <w:pPr>
      <w:pBdr>
        <w:left w:val="single" w:sz="4" w:space="0" w:color="auto"/>
        <w:right w:val="single" w:sz="4" w:space="0" w:color="auto"/>
      </w:pBdr>
      <w:bidi w:val="0"/>
      <w:spacing w:before="100" w:beforeAutospacing="1" w:after="100" w:afterAutospacing="1"/>
      <w:jc w:val="center"/>
    </w:pPr>
    <w:rPr>
      <w:rFonts w:ascii="Arial" w:hAnsi="Arial" w:cs="Arial"/>
    </w:rPr>
  </w:style>
  <w:style w:type="paragraph" w:customStyle="1" w:styleId="xl69">
    <w:name w:val="xl69"/>
    <w:basedOn w:val="a9"/>
    <w:rsid w:val="000F4C60"/>
    <w:pPr>
      <w:pBdr>
        <w:left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0">
    <w:name w:val="xl70"/>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1">
    <w:name w:val="xl71"/>
    <w:basedOn w:val="a9"/>
    <w:rsid w:val="000F4C60"/>
    <w:pPr>
      <w:pBdr>
        <w:top w:val="single" w:sz="4" w:space="0" w:color="auto"/>
        <w:left w:val="single" w:sz="4" w:space="0" w:color="auto"/>
        <w:right w:val="single" w:sz="8" w:space="0" w:color="auto"/>
      </w:pBdr>
      <w:bidi w:val="0"/>
      <w:spacing w:before="100" w:beforeAutospacing="1" w:after="100" w:afterAutospacing="1"/>
    </w:pPr>
    <w:rPr>
      <w:rFonts w:ascii="Arial" w:hAnsi="Arial" w:cs="Arial"/>
    </w:rPr>
  </w:style>
  <w:style w:type="paragraph" w:customStyle="1" w:styleId="xl72">
    <w:name w:val="xl72"/>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3">
    <w:name w:val="xl73"/>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4">
    <w:name w:val="xl74"/>
    <w:basedOn w:val="a9"/>
    <w:rsid w:val="000F4C60"/>
    <w:pPr>
      <w:pBdr>
        <w:top w:val="single" w:sz="4" w:space="0" w:color="auto"/>
        <w:left w:val="single" w:sz="4" w:space="0" w:color="auto"/>
        <w:right w:val="single" w:sz="4" w:space="0" w:color="auto"/>
      </w:pBdr>
      <w:bidi w:val="0"/>
      <w:spacing w:before="100" w:beforeAutospacing="1" w:after="100" w:afterAutospacing="1"/>
    </w:pPr>
    <w:rPr>
      <w:rFonts w:ascii="Arial" w:hAnsi="Arial" w:cs="Arial"/>
    </w:rPr>
  </w:style>
  <w:style w:type="paragraph" w:customStyle="1" w:styleId="xl75">
    <w:name w:val="xl75"/>
    <w:basedOn w:val="a9"/>
    <w:rsid w:val="000F4C60"/>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6">
    <w:name w:val="xl76"/>
    <w:basedOn w:val="a9"/>
    <w:rsid w:val="000F4C60"/>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7">
    <w:name w:val="xl77"/>
    <w:basedOn w:val="a9"/>
    <w:rsid w:val="000F4C60"/>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rPr>
  </w:style>
  <w:style w:type="paragraph" w:customStyle="1" w:styleId="xl78">
    <w:name w:val="xl78"/>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79">
    <w:name w:val="xl79"/>
    <w:basedOn w:val="a9"/>
    <w:rsid w:val="000F4C60"/>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0">
    <w:name w:val="xl80"/>
    <w:basedOn w:val="a9"/>
    <w:rsid w:val="000F4C60"/>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1">
    <w:name w:val="xl81"/>
    <w:basedOn w:val="a9"/>
    <w:rsid w:val="000F4C60"/>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2">
    <w:name w:val="xl82"/>
    <w:basedOn w:val="a9"/>
    <w:rsid w:val="000F4C6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83">
    <w:name w:val="xl83"/>
    <w:basedOn w:val="a9"/>
    <w:rsid w:val="000F4C6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rPr>
  </w:style>
  <w:style w:type="paragraph" w:customStyle="1" w:styleId="xl84">
    <w:name w:val="xl84"/>
    <w:basedOn w:val="a9"/>
    <w:rsid w:val="000F4C60"/>
    <w:pPr>
      <w:pBdr>
        <w:top w:val="single" w:sz="8" w:space="0" w:color="auto"/>
        <w:left w:val="single" w:sz="8" w:space="0" w:color="auto"/>
      </w:pBdr>
      <w:bidi w:val="0"/>
      <w:spacing w:before="100" w:beforeAutospacing="1" w:after="100" w:afterAutospacing="1"/>
      <w:jc w:val="center"/>
    </w:pPr>
    <w:rPr>
      <w:rFonts w:ascii="Arial" w:hAnsi="Arial" w:cs="Arial"/>
    </w:rPr>
  </w:style>
  <w:style w:type="paragraph" w:customStyle="1" w:styleId="xl85">
    <w:name w:val="xl85"/>
    <w:basedOn w:val="a9"/>
    <w:rsid w:val="000F4C60"/>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86">
    <w:name w:val="xl86"/>
    <w:basedOn w:val="a9"/>
    <w:rsid w:val="000F4C60"/>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7">
    <w:name w:val="xl87"/>
    <w:basedOn w:val="a9"/>
    <w:rsid w:val="000F4C60"/>
    <w:pPr>
      <w:pBdr>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88">
    <w:name w:val="xl88"/>
    <w:basedOn w:val="a9"/>
    <w:rsid w:val="000F4C60"/>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89">
    <w:name w:val="xl89"/>
    <w:basedOn w:val="a9"/>
    <w:rsid w:val="000F4C60"/>
    <w:pPr>
      <w:pBdr>
        <w:top w:val="single" w:sz="8" w:space="0" w:color="auto"/>
        <w:left w:val="single" w:sz="4" w:space="0" w:color="auto"/>
      </w:pBdr>
      <w:bidi w:val="0"/>
      <w:spacing w:before="100" w:beforeAutospacing="1" w:after="100" w:afterAutospacing="1"/>
      <w:jc w:val="center"/>
    </w:pPr>
    <w:rPr>
      <w:rFonts w:ascii="Arial" w:hAnsi="Arial" w:cs="Arial"/>
    </w:rPr>
  </w:style>
  <w:style w:type="paragraph" w:customStyle="1" w:styleId="xl90">
    <w:name w:val="xl90"/>
    <w:basedOn w:val="a9"/>
    <w:rsid w:val="000F4C60"/>
    <w:pPr>
      <w:pBdr>
        <w:left w:val="single" w:sz="8" w:space="0" w:color="auto"/>
      </w:pBdr>
      <w:bidi w:val="0"/>
      <w:spacing w:before="100" w:beforeAutospacing="1" w:after="100" w:afterAutospacing="1"/>
      <w:jc w:val="center"/>
    </w:pPr>
    <w:rPr>
      <w:rFonts w:ascii="Arial" w:hAnsi="Arial" w:cs="Arial"/>
    </w:rPr>
  </w:style>
  <w:style w:type="paragraph" w:customStyle="1" w:styleId="xl91">
    <w:name w:val="xl91"/>
    <w:basedOn w:val="a9"/>
    <w:rsid w:val="000F4C6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2">
    <w:name w:val="xl92"/>
    <w:basedOn w:val="a9"/>
    <w:rsid w:val="000F4C60"/>
    <w:pPr>
      <w:pBdr>
        <w:top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93">
    <w:name w:val="xl93"/>
    <w:basedOn w:val="a9"/>
    <w:rsid w:val="000F4C60"/>
    <w:pPr>
      <w:pBdr>
        <w:left w:val="single" w:sz="4" w:space="0" w:color="auto"/>
      </w:pBdr>
      <w:bidi w:val="0"/>
      <w:spacing w:before="100" w:beforeAutospacing="1" w:after="100" w:afterAutospacing="1"/>
      <w:jc w:val="center"/>
    </w:pPr>
    <w:rPr>
      <w:rFonts w:ascii="Arial" w:hAnsi="Arial" w:cs="Arial"/>
    </w:rPr>
  </w:style>
  <w:style w:type="paragraph" w:customStyle="1" w:styleId="xl94">
    <w:name w:val="xl94"/>
    <w:basedOn w:val="a9"/>
    <w:rsid w:val="000F4C60"/>
    <w:pPr>
      <w:pBdr>
        <w:top w:val="single" w:sz="4" w:space="0" w:color="auto"/>
        <w:left w:val="single" w:sz="4" w:space="0" w:color="auto"/>
      </w:pBdr>
      <w:bidi w:val="0"/>
      <w:spacing w:before="100" w:beforeAutospacing="1" w:after="100" w:afterAutospacing="1"/>
    </w:pPr>
    <w:rPr>
      <w:rFonts w:ascii="Arial" w:hAnsi="Arial" w:cs="Arial"/>
    </w:rPr>
  </w:style>
  <w:style w:type="paragraph" w:customStyle="1" w:styleId="xl95">
    <w:name w:val="xl95"/>
    <w:basedOn w:val="a9"/>
    <w:rsid w:val="000F4C60"/>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96">
    <w:name w:val="xl96"/>
    <w:basedOn w:val="a9"/>
    <w:rsid w:val="000F4C60"/>
    <w:pPr>
      <w:pBdr>
        <w:top w:val="single" w:sz="4" w:space="0" w:color="auto"/>
        <w:right w:val="single" w:sz="4" w:space="0" w:color="auto"/>
      </w:pBdr>
      <w:bidi w:val="0"/>
      <w:spacing w:before="100" w:beforeAutospacing="1" w:after="100" w:afterAutospacing="1"/>
    </w:pPr>
    <w:rPr>
      <w:rFonts w:ascii="Arial" w:hAnsi="Arial" w:cs="Arial"/>
    </w:rPr>
  </w:style>
  <w:style w:type="paragraph" w:customStyle="1" w:styleId="xl97">
    <w:name w:val="xl97"/>
    <w:basedOn w:val="a9"/>
    <w:rsid w:val="000F4C60"/>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98">
    <w:name w:val="xl98"/>
    <w:basedOn w:val="a9"/>
    <w:rsid w:val="000F4C60"/>
    <w:pPr>
      <w:pBdr>
        <w:left w:val="single" w:sz="4" w:space="0" w:color="auto"/>
        <w:bottom w:val="single" w:sz="8" w:space="0" w:color="auto"/>
      </w:pBdr>
      <w:bidi w:val="0"/>
      <w:spacing w:before="100" w:beforeAutospacing="1" w:after="100" w:afterAutospacing="1"/>
      <w:jc w:val="center"/>
    </w:pPr>
    <w:rPr>
      <w:rFonts w:ascii="Arial" w:hAnsi="Arial" w:cs="Arial"/>
    </w:rPr>
  </w:style>
  <w:style w:type="paragraph" w:customStyle="1" w:styleId="xl99">
    <w:name w:val="xl99"/>
    <w:basedOn w:val="a9"/>
    <w:rsid w:val="000F4C60"/>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0">
    <w:name w:val="xl100"/>
    <w:basedOn w:val="a9"/>
    <w:rsid w:val="000F4C60"/>
    <w:pPr>
      <w:pBdr>
        <w:top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1">
    <w:name w:val="xl101"/>
    <w:basedOn w:val="a9"/>
    <w:rsid w:val="000F4C60"/>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2">
    <w:name w:val="xl102"/>
    <w:basedOn w:val="a9"/>
    <w:rsid w:val="000F4C60"/>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3">
    <w:name w:val="xl103"/>
    <w:basedOn w:val="a9"/>
    <w:rsid w:val="000F4C60"/>
    <w:pPr>
      <w:pBdr>
        <w:left w:val="single" w:sz="8" w:space="0" w:color="auto"/>
        <w:bottom w:val="single" w:sz="8" w:space="0" w:color="auto"/>
      </w:pBdr>
      <w:bidi w:val="0"/>
      <w:spacing w:before="100" w:beforeAutospacing="1" w:after="100" w:afterAutospacing="1"/>
      <w:jc w:val="center"/>
    </w:pPr>
    <w:rPr>
      <w:rFonts w:ascii="Arial" w:hAnsi="Arial" w:cs="Arial"/>
    </w:rPr>
  </w:style>
  <w:style w:type="paragraph" w:customStyle="1" w:styleId="xl104">
    <w:name w:val="xl104"/>
    <w:basedOn w:val="a9"/>
    <w:rsid w:val="000F4C60"/>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5">
    <w:name w:val="xl105"/>
    <w:basedOn w:val="a9"/>
    <w:rsid w:val="000F4C60"/>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6">
    <w:name w:val="xl106"/>
    <w:basedOn w:val="a9"/>
    <w:rsid w:val="000F4C60"/>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07">
    <w:name w:val="xl107"/>
    <w:basedOn w:val="a9"/>
    <w:rsid w:val="000F4C60"/>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rPr>
  </w:style>
  <w:style w:type="paragraph" w:customStyle="1" w:styleId="xl108">
    <w:name w:val="xl108"/>
    <w:basedOn w:val="a9"/>
    <w:rsid w:val="000F4C60"/>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09">
    <w:name w:val="xl109"/>
    <w:basedOn w:val="a9"/>
    <w:rsid w:val="000F4C60"/>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0">
    <w:name w:val="xl110"/>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111">
    <w:name w:val="xl111"/>
    <w:basedOn w:val="a9"/>
    <w:rsid w:val="000F4C6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2">
    <w:name w:val="xl112"/>
    <w:basedOn w:val="a9"/>
    <w:rsid w:val="000F4C60"/>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13">
    <w:name w:val="xl113"/>
    <w:basedOn w:val="a9"/>
    <w:rsid w:val="000F4C60"/>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rPr>
  </w:style>
  <w:style w:type="paragraph" w:customStyle="1" w:styleId="xl114">
    <w:name w:val="xl114"/>
    <w:basedOn w:val="a9"/>
    <w:rsid w:val="000F4C60"/>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5">
    <w:name w:val="xl115"/>
    <w:basedOn w:val="a9"/>
    <w:rsid w:val="000F4C6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6">
    <w:name w:val="xl116"/>
    <w:basedOn w:val="a9"/>
    <w:rsid w:val="000F4C6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7">
    <w:name w:val="xl117"/>
    <w:basedOn w:val="a9"/>
    <w:rsid w:val="000F4C60"/>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rPr>
  </w:style>
  <w:style w:type="paragraph" w:customStyle="1" w:styleId="xl118">
    <w:name w:val="xl118"/>
    <w:basedOn w:val="a9"/>
    <w:rsid w:val="000F4C60"/>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19">
    <w:name w:val="xl119"/>
    <w:basedOn w:val="a9"/>
    <w:rsid w:val="000F4C6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0">
    <w:name w:val="xl120"/>
    <w:basedOn w:val="a9"/>
    <w:rsid w:val="000F4C6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rPr>
  </w:style>
  <w:style w:type="paragraph" w:customStyle="1" w:styleId="xl121">
    <w:name w:val="xl121"/>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2">
    <w:name w:val="xl122"/>
    <w:basedOn w:val="a9"/>
    <w:rsid w:val="000F4C6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rPr>
  </w:style>
  <w:style w:type="paragraph" w:customStyle="1" w:styleId="xl123">
    <w:name w:val="xl123"/>
    <w:basedOn w:val="a9"/>
    <w:rsid w:val="000F4C6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rPr>
  </w:style>
  <w:style w:type="paragraph" w:customStyle="1" w:styleId="xl124">
    <w:name w:val="xl124"/>
    <w:basedOn w:val="a9"/>
    <w:rsid w:val="000F4C6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rPr>
  </w:style>
  <w:style w:type="paragraph" w:customStyle="1" w:styleId="xl125">
    <w:name w:val="xl125"/>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rPr>
  </w:style>
  <w:style w:type="paragraph" w:customStyle="1" w:styleId="xl126">
    <w:name w:val="xl126"/>
    <w:basedOn w:val="a9"/>
    <w:rsid w:val="000F4C6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customStyle="1" w:styleId="xl127">
    <w:name w:val="xl127"/>
    <w:basedOn w:val="a9"/>
    <w:rsid w:val="000F4C6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rPr>
  </w:style>
  <w:style w:type="paragraph" w:styleId="afe">
    <w:name w:val="Block Text"/>
    <w:basedOn w:val="a9"/>
    <w:uiPriority w:val="99"/>
    <w:rsid w:val="000F4C60"/>
    <w:pPr>
      <w:tabs>
        <w:tab w:val="left" w:pos="567"/>
        <w:tab w:val="left" w:pos="849"/>
        <w:tab w:val="left" w:pos="1985"/>
        <w:tab w:val="left" w:pos="2835"/>
      </w:tabs>
      <w:ind w:left="849" w:hanging="849"/>
      <w:jc w:val="both"/>
    </w:pPr>
    <w:rPr>
      <w:rFonts w:cs="David"/>
      <w:noProof/>
      <w:sz w:val="20"/>
    </w:rPr>
  </w:style>
  <w:style w:type="paragraph" w:styleId="aff">
    <w:name w:val="Body Text Indent"/>
    <w:aliases w:val="Body Text Indent"/>
    <w:basedOn w:val="a9"/>
    <w:link w:val="aff0"/>
    <w:rsid w:val="000F4C60"/>
    <w:pPr>
      <w:spacing w:before="120" w:line="360" w:lineRule="auto"/>
      <w:ind w:left="794"/>
    </w:pPr>
    <w:rPr>
      <w:rFonts w:cs="David"/>
      <w:sz w:val="22"/>
    </w:rPr>
  </w:style>
  <w:style w:type="paragraph" w:customStyle="1" w:styleId="2d">
    <w:name w:val="פיסקה2"/>
    <w:basedOn w:val="a9"/>
    <w:uiPriority w:val="99"/>
    <w:rsid w:val="000F4C60"/>
    <w:pPr>
      <w:tabs>
        <w:tab w:val="left" w:pos="1800"/>
      </w:tabs>
      <w:overflowPunct w:val="0"/>
      <w:autoSpaceDE w:val="0"/>
      <w:autoSpaceDN w:val="0"/>
      <w:adjustRightInd w:val="0"/>
      <w:ind w:right="1021"/>
      <w:jc w:val="both"/>
      <w:textAlignment w:val="baseline"/>
    </w:pPr>
    <w:rPr>
      <w:rFonts w:cs="FrankRuehl"/>
      <w:szCs w:val="26"/>
    </w:rPr>
  </w:style>
  <w:style w:type="character" w:styleId="FollowedHyperlink">
    <w:name w:val="FollowedHyperlink"/>
    <w:uiPriority w:val="99"/>
    <w:rsid w:val="000F4C60"/>
    <w:rPr>
      <w:color w:val="800080"/>
      <w:u w:val="single"/>
    </w:rPr>
  </w:style>
  <w:style w:type="paragraph" w:customStyle="1" w:styleId="38">
    <w:name w:val="סגנון 3"/>
    <w:basedOn w:val="31"/>
    <w:next w:val="list3"/>
    <w:uiPriority w:val="99"/>
    <w:qFormat/>
    <w:rsid w:val="000F4C60"/>
    <w:pPr>
      <w:numPr>
        <w:ilvl w:val="0"/>
        <w:numId w:val="0"/>
      </w:numPr>
      <w:tabs>
        <w:tab w:val="clear" w:pos="1987"/>
        <w:tab w:val="num" w:pos="1854"/>
        <w:tab w:val="left" w:pos="1985"/>
        <w:tab w:val="left" w:pos="8312"/>
      </w:tabs>
      <w:spacing w:before="120"/>
      <w:ind w:left="1985" w:right="0" w:hanging="340"/>
    </w:pPr>
    <w:rPr>
      <w:rFonts w:ascii="Comic Sans MS" w:hAnsi="Comic Sans MS"/>
      <w:b/>
      <w:noProof w:val="0"/>
    </w:rPr>
  </w:style>
  <w:style w:type="paragraph" w:styleId="aff1">
    <w:name w:val="caption"/>
    <w:basedOn w:val="a9"/>
    <w:next w:val="a9"/>
    <w:uiPriority w:val="35"/>
    <w:qFormat/>
    <w:rsid w:val="000F4C60"/>
    <w:pPr>
      <w:spacing w:before="120" w:line="360" w:lineRule="auto"/>
      <w:ind w:left="-1"/>
      <w:jc w:val="both"/>
    </w:pPr>
    <w:rPr>
      <w:rFonts w:cs="Narkisim"/>
      <w:noProof/>
      <w:u w:val="single"/>
    </w:rPr>
  </w:style>
  <w:style w:type="character" w:customStyle="1" w:styleId="Heading4">
    <w:name w:val="Heading 4 תו תו תו"/>
    <w:aliases w:val="Heading 4 תו תו תו תו תו תו"/>
    <w:rsid w:val="000F4C60"/>
    <w:rPr>
      <w:rFonts w:cs="Narkisim"/>
      <w:noProof/>
      <w:sz w:val="24"/>
      <w:szCs w:val="24"/>
      <w:lang w:val="en-US" w:eastAsia="en-US" w:bidi="he-IL"/>
    </w:rPr>
  </w:style>
  <w:style w:type="paragraph" w:customStyle="1" w:styleId="3Heading30">
    <w:name w:val="סגנון כותרת 3Heading 3 + אחרי:  0 ס''מ"/>
    <w:basedOn w:val="31"/>
    <w:autoRedefine/>
    <w:rsid w:val="000F4C60"/>
    <w:pPr>
      <w:tabs>
        <w:tab w:val="left" w:pos="9639"/>
      </w:tabs>
      <w:ind w:right="0"/>
    </w:pPr>
  </w:style>
  <w:style w:type="paragraph" w:customStyle="1" w:styleId="3Heading301">
    <w:name w:val="סגנון כותרת 3Heading 3 + אחרי:  0 ס''מ1"/>
    <w:basedOn w:val="31"/>
    <w:autoRedefine/>
    <w:rsid w:val="000F4C60"/>
    <w:pPr>
      <w:ind w:right="0"/>
    </w:pPr>
  </w:style>
  <w:style w:type="paragraph" w:customStyle="1" w:styleId="2List2341">
    <w:name w:val="סגנון רשימה 2List 2 + לפני:  3.41 ס''מ"/>
    <w:basedOn w:val="26"/>
    <w:autoRedefine/>
    <w:rsid w:val="000F4C60"/>
    <w:pPr>
      <w:ind w:left="1931"/>
    </w:pPr>
  </w:style>
  <w:style w:type="paragraph" w:customStyle="1" w:styleId="2List23411">
    <w:name w:val="סגנון רשימה 2List 2 + לפני:  3.41 ס''מ1"/>
    <w:basedOn w:val="26"/>
    <w:autoRedefine/>
    <w:uiPriority w:val="99"/>
    <w:rsid w:val="000F4C60"/>
    <w:pPr>
      <w:ind w:left="1931"/>
    </w:pPr>
  </w:style>
  <w:style w:type="paragraph" w:customStyle="1" w:styleId="3Heading302">
    <w:name w:val="סגנון כותרת 3Heading 3 + אחרי:  0 ס''מ2"/>
    <w:basedOn w:val="31"/>
    <w:autoRedefine/>
    <w:uiPriority w:val="99"/>
    <w:rsid w:val="000F4C60"/>
  </w:style>
  <w:style w:type="paragraph" w:customStyle="1" w:styleId="5Heading50">
    <w:name w:val="סגנון כותרת 5Heading 5 + מיושר לשני הצדדים אחרי:  0 ס''מ"/>
    <w:basedOn w:val="5"/>
    <w:autoRedefine/>
    <w:uiPriority w:val="99"/>
    <w:rsid w:val="000F4C60"/>
    <w:pPr>
      <w:tabs>
        <w:tab w:val="left" w:pos="9639"/>
      </w:tabs>
      <w:ind w:right="0"/>
    </w:pPr>
  </w:style>
  <w:style w:type="paragraph" w:customStyle="1" w:styleId="paragraph">
    <w:name w:val="paragraph"/>
    <w:basedOn w:val="Normal1"/>
    <w:uiPriority w:val="99"/>
    <w:rsid w:val="000F4C60"/>
    <w:rPr>
      <w:noProof w:val="0"/>
      <w:snapToGrid w:val="0"/>
      <w:color w:val="FF0000"/>
      <w:lang w:eastAsia="en-US"/>
    </w:rPr>
  </w:style>
  <w:style w:type="paragraph" w:customStyle="1" w:styleId="aff2">
    <w:name w:val="כותרת נושא"/>
    <w:basedOn w:val="aff3"/>
    <w:uiPriority w:val="99"/>
    <w:rsid w:val="000F4C60"/>
    <w:pPr>
      <w:spacing w:before="120" w:after="360"/>
      <w:outlineLvl w:val="9"/>
    </w:pPr>
    <w:rPr>
      <w:rFonts w:ascii="Times New Roman" w:hAnsi="Times New Roman" w:cs="Narkisim"/>
      <w:b/>
      <w:bCs/>
      <w:snapToGrid w:val="0"/>
      <w:spacing w:val="70"/>
      <w:sz w:val="32"/>
      <w:szCs w:val="32"/>
    </w:rPr>
  </w:style>
  <w:style w:type="paragraph" w:styleId="aff3">
    <w:name w:val="Subtitle"/>
    <w:aliases w:val="Subtitle"/>
    <w:basedOn w:val="a9"/>
    <w:link w:val="aff4"/>
    <w:uiPriority w:val="99"/>
    <w:qFormat/>
    <w:rsid w:val="000F4C60"/>
    <w:pPr>
      <w:spacing w:after="60"/>
      <w:jc w:val="center"/>
      <w:outlineLvl w:val="1"/>
    </w:pPr>
    <w:rPr>
      <w:rFonts w:ascii="Arial" w:hAnsi="Arial" w:cs="Arial"/>
    </w:rPr>
  </w:style>
  <w:style w:type="paragraph" w:customStyle="1" w:styleId="BulletList">
    <w:name w:val="Bullet List"/>
    <w:basedOn w:val="a9"/>
    <w:semiHidden/>
    <w:rsid w:val="000F4C60"/>
    <w:pPr>
      <w:numPr>
        <w:numId w:val="3"/>
      </w:numPr>
      <w:spacing w:before="120" w:line="320" w:lineRule="exact"/>
      <w:ind w:right="0" w:hanging="340"/>
      <w:jc w:val="both"/>
    </w:pPr>
    <w:rPr>
      <w:rFonts w:cs="David"/>
      <w:sz w:val="22"/>
    </w:rPr>
  </w:style>
  <w:style w:type="paragraph" w:customStyle="1" w:styleId="20">
    <w:name w:val="כותרת2 מכרז"/>
    <w:basedOn w:val="15"/>
    <w:uiPriority w:val="99"/>
    <w:rsid w:val="000F4C60"/>
    <w:pPr>
      <w:numPr>
        <w:ilvl w:val="1"/>
        <w:numId w:val="33"/>
      </w:numPr>
      <w:tabs>
        <w:tab w:val="left" w:pos="283"/>
      </w:tabs>
      <w:spacing w:before="240" w:after="240"/>
    </w:pPr>
    <w:rPr>
      <w:rFonts w:cs="FrankRuehl"/>
      <w:caps/>
      <w:noProof w:val="0"/>
      <w:spacing w:val="40"/>
      <w:kern w:val="40"/>
      <w:sz w:val="26"/>
      <w:szCs w:val="30"/>
      <w:lang w:eastAsia="en-US"/>
      <w14:shadow w14:blurRad="0" w14:dist="0" w14:dir="0" w14:sx="0" w14:sy="0" w14:kx="0" w14:ky="0" w14:algn="none">
        <w14:srgbClr w14:val="000000"/>
      </w14:shadow>
    </w:rPr>
  </w:style>
  <w:style w:type="paragraph" w:customStyle="1" w:styleId="30">
    <w:name w:val="כותרת3 מכרז"/>
    <w:basedOn w:val="15"/>
    <w:uiPriority w:val="99"/>
    <w:rsid w:val="000F4C60"/>
    <w:pPr>
      <w:numPr>
        <w:ilvl w:val="2"/>
        <w:numId w:val="33"/>
      </w:numPr>
      <w:tabs>
        <w:tab w:val="left" w:pos="283"/>
      </w:tabs>
    </w:pPr>
    <w:rPr>
      <w:rFonts w:cs="FrankRuehl"/>
      <w:sz w:val="26"/>
      <w:szCs w:val="26"/>
      <w:lang w:eastAsia="en-US"/>
      <w14:shadow w14:blurRad="0" w14:dist="0" w14:dir="0" w14:sx="0" w14:sy="0" w14:kx="0" w14:ky="0" w14:algn="none">
        <w14:srgbClr w14:val="000000"/>
      </w14:shadow>
    </w:rPr>
  </w:style>
  <w:style w:type="paragraph" w:customStyle="1" w:styleId="39">
    <w:name w:val="תוכן3"/>
    <w:basedOn w:val="42"/>
    <w:uiPriority w:val="99"/>
    <w:rsid w:val="000F4C60"/>
    <w:pPr>
      <w:tabs>
        <w:tab w:val="clear" w:pos="2174"/>
      </w:tabs>
      <w:ind w:left="2160" w:right="0" w:firstLine="0"/>
    </w:pPr>
    <w:rPr>
      <w:rFonts w:cs="FrankRuehl"/>
      <w:sz w:val="26"/>
      <w:szCs w:val="26"/>
      <w:lang w:eastAsia="en-US"/>
    </w:rPr>
  </w:style>
  <w:style w:type="paragraph" w:customStyle="1" w:styleId="3a">
    <w:name w:val="תוכן3 ממוספר"/>
    <w:basedOn w:val="42"/>
    <w:uiPriority w:val="99"/>
    <w:rsid w:val="000F4C60"/>
    <w:pPr>
      <w:tabs>
        <w:tab w:val="clear" w:pos="2174"/>
        <w:tab w:val="left" w:pos="8266"/>
      </w:tabs>
      <w:ind w:left="0" w:right="0" w:firstLine="0"/>
    </w:pPr>
    <w:rPr>
      <w:rFonts w:cs="FrankRuehl"/>
      <w:sz w:val="26"/>
      <w:szCs w:val="26"/>
      <w:lang w:eastAsia="en-US"/>
    </w:rPr>
  </w:style>
  <w:style w:type="character" w:customStyle="1" w:styleId="43">
    <w:name w:val="סגנון4 תו"/>
    <w:uiPriority w:val="99"/>
    <w:rsid w:val="000F4C60"/>
    <w:rPr>
      <w:rFonts w:cs="Narkisim"/>
      <w:noProof/>
      <w:sz w:val="22"/>
      <w:szCs w:val="24"/>
      <w:lang w:val="en-US" w:eastAsia="he-IL" w:bidi="he-IL"/>
    </w:rPr>
  </w:style>
  <w:style w:type="character" w:customStyle="1" w:styleId="3b">
    <w:name w:val="תוכן3 ממוספר תו"/>
    <w:link w:val="3c"/>
    <w:rsid w:val="000F4C60"/>
    <w:rPr>
      <w:rFonts w:cs="FrankRuehl"/>
      <w:noProof/>
      <w:sz w:val="26"/>
      <w:szCs w:val="26"/>
      <w:lang w:val="en-US" w:eastAsia="en-US" w:bidi="he-IL"/>
    </w:rPr>
  </w:style>
  <w:style w:type="character" w:customStyle="1" w:styleId="3c">
    <w:name w:val="תוכן3 ממוספר תו תו"/>
    <w:link w:val="3b"/>
    <w:rsid w:val="000F4C60"/>
    <w:rPr>
      <w:rFonts w:cs="FrankRuehl"/>
      <w:noProof/>
      <w:sz w:val="26"/>
      <w:szCs w:val="26"/>
      <w:lang w:val="en-US" w:eastAsia="en-US" w:bidi="he-IL"/>
    </w:rPr>
  </w:style>
  <w:style w:type="paragraph" w:customStyle="1" w:styleId="2e">
    <w:name w:val="תוכן2 ממוספר תו תו תו"/>
    <w:basedOn w:val="50"/>
    <w:rsid w:val="000F4C60"/>
    <w:pPr>
      <w:tabs>
        <w:tab w:val="clear" w:pos="1437"/>
        <w:tab w:val="num" w:pos="2520"/>
      </w:tabs>
      <w:ind w:left="2501"/>
    </w:pPr>
    <w:rPr>
      <w:rFonts w:ascii="Times New Roman" w:hAnsi="Times New Roman" w:cs="FrankRuehl"/>
      <w:b/>
      <w:noProof w:val="0"/>
      <w:sz w:val="26"/>
      <w:szCs w:val="26"/>
      <w:lang w:eastAsia="en-US"/>
    </w:rPr>
  </w:style>
  <w:style w:type="character" w:customStyle="1" w:styleId="2f">
    <w:name w:val="תוכן2 ממוספר תו תו תו תו"/>
    <w:rsid w:val="000F4C60"/>
    <w:rPr>
      <w:rFonts w:cs="FrankRuehl"/>
      <w:b/>
      <w:sz w:val="26"/>
      <w:szCs w:val="26"/>
      <w:lang w:val="en-US" w:eastAsia="en-US" w:bidi="he-IL"/>
    </w:rPr>
  </w:style>
  <w:style w:type="paragraph" w:customStyle="1" w:styleId="2f0">
    <w:name w:val="תוכן 2"/>
    <w:basedOn w:val="2e"/>
    <w:rsid w:val="000F4C60"/>
    <w:pPr>
      <w:tabs>
        <w:tab w:val="clear" w:pos="2520"/>
      </w:tabs>
      <w:ind w:left="1008" w:right="0" w:firstLine="0"/>
    </w:pPr>
  </w:style>
  <w:style w:type="character" w:customStyle="1" w:styleId="3d">
    <w:name w:val="תוכן3 תו"/>
    <w:uiPriority w:val="99"/>
    <w:rsid w:val="000F4C60"/>
    <w:rPr>
      <w:rFonts w:cs="FrankRuehl"/>
      <w:noProof/>
      <w:sz w:val="26"/>
      <w:szCs w:val="26"/>
      <w:lang w:val="en-US" w:eastAsia="en-US" w:bidi="he-IL"/>
    </w:rPr>
  </w:style>
  <w:style w:type="character" w:customStyle="1" w:styleId="17">
    <w:name w:val="סגנון1 תו"/>
    <w:rsid w:val="000F4C6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e">
    <w:name w:val="כותרת3 מכרז תו"/>
    <w:rsid w:val="000F4C6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44">
    <w:name w:val="כותרת 4 מכרז תו תו תו תו תו"/>
    <w:basedOn w:val="30"/>
    <w:uiPriority w:val="99"/>
    <w:rsid w:val="000F4C60"/>
    <w:rPr>
      <w:rFonts w:ascii="Arial" w:hAnsi="Arial"/>
    </w:rPr>
  </w:style>
  <w:style w:type="character" w:customStyle="1" w:styleId="45">
    <w:name w:val="כותרת 4 מכרז תו תו תו תו תו תו"/>
    <w:uiPriority w:val="99"/>
    <w:rsid w:val="000F4C60"/>
    <w:rPr>
      <w:rFonts w:ascii="Arial" w:hAnsi="Arial"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RonnyBase">
    <w:name w:val="RonnyBase"/>
    <w:link w:val="RonnyBase0"/>
    <w:rsid w:val="000F4C60"/>
    <w:pPr>
      <w:keepLines/>
      <w:bidi/>
      <w:spacing w:before="120"/>
      <w:jc w:val="both"/>
    </w:pPr>
    <w:rPr>
      <w:rFonts w:cs="David"/>
      <w:sz w:val="22"/>
      <w:szCs w:val="22"/>
    </w:rPr>
  </w:style>
  <w:style w:type="character" w:customStyle="1" w:styleId="RonnyBase0">
    <w:name w:val="RonnyBase תו"/>
    <w:link w:val="RonnyBase"/>
    <w:uiPriority w:val="99"/>
    <w:rsid w:val="000F4C60"/>
    <w:rPr>
      <w:rFonts w:cs="David"/>
      <w:sz w:val="22"/>
      <w:szCs w:val="22"/>
      <w:lang w:val="en-US" w:eastAsia="en-US" w:bidi="he-IL"/>
    </w:rPr>
  </w:style>
  <w:style w:type="character" w:customStyle="1" w:styleId="53">
    <w:name w:val="סגנון5 תו"/>
    <w:rsid w:val="000F4C60"/>
    <w:rPr>
      <w:rFonts w:ascii="Comic Sans MS" w:hAnsi="Comic Sans MS" w:cs="Narkisim"/>
      <w:noProof/>
      <w:sz w:val="22"/>
      <w:szCs w:val="24"/>
      <w:lang w:val="en-US" w:eastAsia="he-IL" w:bidi="he-IL"/>
    </w:rPr>
  </w:style>
  <w:style w:type="paragraph" w:customStyle="1" w:styleId="doublepara">
    <w:name w:val="double para"/>
    <w:basedOn w:val="paragraph"/>
    <w:uiPriority w:val="99"/>
    <w:rsid w:val="000F4C60"/>
    <w:pPr>
      <w:numPr>
        <w:numId w:val="4"/>
      </w:numPr>
      <w:ind w:right="0"/>
    </w:pPr>
    <w:rPr>
      <w:color w:val="auto"/>
    </w:rPr>
  </w:style>
  <w:style w:type="paragraph" w:customStyle="1" w:styleId="NormalLevel3">
    <w:name w:val="NormalLevel3"/>
    <w:basedOn w:val="a9"/>
    <w:rsid w:val="000F4C60"/>
    <w:pPr>
      <w:spacing w:before="120" w:line="320" w:lineRule="atLeast"/>
      <w:ind w:left="432"/>
      <w:jc w:val="both"/>
    </w:pPr>
    <w:rPr>
      <w:rFonts w:cs="David"/>
      <w:sz w:val="22"/>
      <w:lang w:eastAsia="en-US"/>
    </w:rPr>
  </w:style>
  <w:style w:type="paragraph" w:customStyle="1" w:styleId="NormalLevel2">
    <w:name w:val="NormalLevel2"/>
    <w:basedOn w:val="a9"/>
    <w:rsid w:val="000F4C60"/>
    <w:pPr>
      <w:spacing w:before="120" w:line="320" w:lineRule="atLeast"/>
      <w:ind w:left="288"/>
      <w:jc w:val="both"/>
    </w:pPr>
    <w:rPr>
      <w:rFonts w:cs="David"/>
      <w:sz w:val="22"/>
    </w:rPr>
  </w:style>
  <w:style w:type="paragraph" w:customStyle="1" w:styleId="Paragraph1">
    <w:name w:val="Paragraph 1"/>
    <w:basedOn w:val="a9"/>
    <w:rsid w:val="000F4C60"/>
    <w:pPr>
      <w:keepNext/>
      <w:keepLines/>
      <w:spacing w:before="120" w:after="120" w:line="360" w:lineRule="auto"/>
      <w:ind w:left="470"/>
      <w:jc w:val="both"/>
    </w:pPr>
    <w:rPr>
      <w:rFonts w:cs="Narkisim"/>
      <w:sz w:val="22"/>
      <w:lang w:eastAsia="en-US"/>
    </w:rPr>
  </w:style>
  <w:style w:type="paragraph" w:customStyle="1" w:styleId="Paragraph1Bullets">
    <w:name w:val="Paragraph 1 + Bullets"/>
    <w:basedOn w:val="Paragraph1"/>
    <w:rsid w:val="000F4C60"/>
    <w:pPr>
      <w:numPr>
        <w:numId w:val="5"/>
      </w:numPr>
      <w:tabs>
        <w:tab w:val="clear" w:pos="2441"/>
        <w:tab w:val="num" w:pos="1458"/>
      </w:tabs>
      <w:ind w:left="1458" w:right="0" w:hanging="567"/>
    </w:pPr>
  </w:style>
  <w:style w:type="paragraph" w:customStyle="1" w:styleId="bullet1">
    <w:name w:val="bullet1"/>
    <w:basedOn w:val="a9"/>
    <w:rsid w:val="000F4C60"/>
    <w:pPr>
      <w:numPr>
        <w:numId w:val="6"/>
      </w:numPr>
      <w:tabs>
        <w:tab w:val="clear" w:pos="644"/>
      </w:tabs>
      <w:spacing w:before="120" w:line="320" w:lineRule="atLeast"/>
      <w:ind w:left="567"/>
      <w:jc w:val="both"/>
    </w:pPr>
    <w:rPr>
      <w:rFonts w:cs="David"/>
      <w:sz w:val="22"/>
    </w:rPr>
  </w:style>
  <w:style w:type="paragraph" w:customStyle="1" w:styleId="NormalLevel4">
    <w:name w:val="NormalLevel4"/>
    <w:basedOn w:val="NormalLevel3"/>
    <w:rsid w:val="000F4C60"/>
    <w:pPr>
      <w:ind w:left="720"/>
    </w:pPr>
  </w:style>
  <w:style w:type="paragraph" w:customStyle="1" w:styleId="AlphaList1">
    <w:name w:val="Alpha List 1"/>
    <w:basedOn w:val="a9"/>
    <w:uiPriority w:val="99"/>
    <w:rsid w:val="000F4C60"/>
    <w:pPr>
      <w:numPr>
        <w:numId w:val="7"/>
      </w:numPr>
      <w:spacing w:before="120" w:line="320" w:lineRule="exact"/>
      <w:ind w:right="0"/>
      <w:jc w:val="both"/>
    </w:pPr>
    <w:rPr>
      <w:rFonts w:cs="David"/>
      <w:sz w:val="22"/>
    </w:rPr>
  </w:style>
  <w:style w:type="paragraph" w:customStyle="1" w:styleId="23">
    <w:name w:val="אותיות2"/>
    <w:basedOn w:val="a9"/>
    <w:rsid w:val="000F4C60"/>
    <w:pPr>
      <w:numPr>
        <w:numId w:val="8"/>
      </w:numPr>
      <w:tabs>
        <w:tab w:val="left" w:pos="964"/>
      </w:tabs>
      <w:spacing w:line="360" w:lineRule="auto"/>
      <w:ind w:right="1800"/>
      <w:jc w:val="both"/>
    </w:pPr>
    <w:rPr>
      <w:rFonts w:ascii="Arial" w:hAnsi="Arial" w:cs="Narkisim"/>
    </w:rPr>
  </w:style>
  <w:style w:type="paragraph" w:customStyle="1" w:styleId="3f">
    <w:name w:val="רגיל3"/>
    <w:basedOn w:val="a9"/>
    <w:rsid w:val="000F4C60"/>
    <w:pPr>
      <w:spacing w:line="360" w:lineRule="auto"/>
      <w:ind w:left="1440"/>
      <w:jc w:val="both"/>
    </w:pPr>
    <w:rPr>
      <w:rFonts w:ascii="Arial" w:hAnsi="Arial" w:cs="Narkisim"/>
    </w:rPr>
  </w:style>
  <w:style w:type="paragraph" w:customStyle="1" w:styleId="2f1">
    <w:name w:val="רגיל2"/>
    <w:basedOn w:val="a9"/>
    <w:rsid w:val="000F4C60"/>
    <w:pPr>
      <w:spacing w:line="360" w:lineRule="auto"/>
      <w:ind w:left="576"/>
      <w:jc w:val="both"/>
    </w:pPr>
    <w:rPr>
      <w:rFonts w:ascii="Arial" w:hAnsi="Arial" w:cs="Narkisim"/>
    </w:rPr>
  </w:style>
  <w:style w:type="paragraph" w:customStyle="1" w:styleId="a3">
    <w:name w:val="א.ב.ג"/>
    <w:basedOn w:val="ae"/>
    <w:uiPriority w:val="99"/>
    <w:rsid w:val="000F4C60"/>
    <w:pPr>
      <w:numPr>
        <w:numId w:val="9"/>
      </w:numPr>
      <w:tabs>
        <w:tab w:val="clear" w:pos="1800"/>
        <w:tab w:val="num" w:pos="360"/>
      </w:tabs>
      <w:spacing w:before="100" w:beforeAutospacing="1"/>
      <w:ind w:left="0" w:right="0" w:firstLine="0"/>
    </w:pPr>
  </w:style>
  <w:style w:type="paragraph" w:customStyle="1" w:styleId="54">
    <w:name w:val="ממוספר 5 תו תו תו תו תו"/>
    <w:basedOn w:val="a9"/>
    <w:qFormat/>
    <w:rsid w:val="000F4C60"/>
    <w:pPr>
      <w:keepLines/>
      <w:tabs>
        <w:tab w:val="num" w:pos="2340"/>
      </w:tabs>
      <w:spacing w:before="60" w:line="360" w:lineRule="auto"/>
      <w:ind w:left="2340" w:right="-1620" w:hanging="1080"/>
      <w:jc w:val="both"/>
    </w:pPr>
    <w:rPr>
      <w:rFonts w:cs="Narkisim"/>
      <w:lang w:eastAsia="en-US"/>
    </w:rPr>
  </w:style>
  <w:style w:type="paragraph" w:customStyle="1" w:styleId="63">
    <w:name w:val="ממוספר 6 תו תו תו"/>
    <w:basedOn w:val="54"/>
    <w:uiPriority w:val="99"/>
    <w:qFormat/>
    <w:rsid w:val="000F4C60"/>
    <w:pPr>
      <w:tabs>
        <w:tab w:val="left" w:pos="2077"/>
      </w:tabs>
      <w:ind w:hanging="1440"/>
    </w:pPr>
  </w:style>
  <w:style w:type="paragraph" w:customStyle="1" w:styleId="46">
    <w:name w:val="ממוספר 4"/>
    <w:basedOn w:val="40"/>
    <w:link w:val="47"/>
    <w:qFormat/>
    <w:rsid w:val="000F4C60"/>
    <w:pPr>
      <w:keepLines/>
      <w:tabs>
        <w:tab w:val="num" w:pos="1440"/>
      </w:tabs>
      <w:spacing w:before="60"/>
      <w:ind w:left="1440" w:hanging="1080"/>
    </w:pPr>
    <w:rPr>
      <w:smallCaps/>
    </w:rPr>
  </w:style>
  <w:style w:type="character" w:customStyle="1" w:styleId="47">
    <w:name w:val="ממוספר 4 תו"/>
    <w:link w:val="46"/>
    <w:rsid w:val="000F4C60"/>
    <w:rPr>
      <w:rFonts w:cs="Narkisim"/>
      <w:smallCaps/>
      <w:sz w:val="24"/>
      <w:szCs w:val="24"/>
      <w:lang w:val="en-US" w:eastAsia="en-US" w:bidi="he-IL"/>
    </w:rPr>
  </w:style>
  <w:style w:type="paragraph" w:customStyle="1" w:styleId="Normal4">
    <w:name w:val="Normal4"/>
    <w:basedOn w:val="a9"/>
    <w:uiPriority w:val="99"/>
    <w:qFormat/>
    <w:rsid w:val="000F4C60"/>
    <w:pPr>
      <w:keepLines/>
      <w:spacing w:before="60" w:line="360" w:lineRule="auto"/>
      <w:ind w:left="1897" w:right="-1620"/>
      <w:jc w:val="both"/>
    </w:pPr>
    <w:rPr>
      <w:rFonts w:ascii="Rod" w:hAnsi="Rod" w:cs="Narkisim"/>
      <w:smallCaps/>
      <w:lang w:eastAsia="en-US"/>
    </w:rPr>
  </w:style>
  <w:style w:type="paragraph" w:customStyle="1" w:styleId="3f0">
    <w:name w:val="ממוספר 3"/>
    <w:basedOn w:val="31"/>
    <w:link w:val="3f1"/>
    <w:qFormat/>
    <w:rsid w:val="000F4C60"/>
    <w:pPr>
      <w:keepNext/>
      <w:keepLines/>
      <w:tabs>
        <w:tab w:val="clear" w:pos="1987"/>
        <w:tab w:val="num" w:pos="1177"/>
      </w:tabs>
      <w:spacing w:before="120"/>
      <w:ind w:left="1177" w:right="-1620" w:hanging="720"/>
    </w:pPr>
    <w:rPr>
      <w:noProof w:val="0"/>
    </w:rPr>
  </w:style>
  <w:style w:type="character" w:customStyle="1" w:styleId="3f1">
    <w:name w:val="ממוספר 3 תו"/>
    <w:link w:val="3f0"/>
    <w:rsid w:val="000F4C60"/>
    <w:rPr>
      <w:rFonts w:cs="Narkisim"/>
      <w:sz w:val="24"/>
      <w:szCs w:val="24"/>
    </w:rPr>
  </w:style>
  <w:style w:type="paragraph" w:customStyle="1" w:styleId="Normal3">
    <w:name w:val="Normal3 תו תו תו תו תו"/>
    <w:basedOn w:val="a9"/>
    <w:uiPriority w:val="99"/>
    <w:rsid w:val="000F4C60"/>
    <w:pPr>
      <w:keepLines/>
      <w:spacing w:before="60" w:line="360" w:lineRule="auto"/>
      <w:ind w:left="1177" w:right="-1620"/>
      <w:jc w:val="both"/>
    </w:pPr>
    <w:rPr>
      <w:rFonts w:cs="Narkisim"/>
      <w:lang w:eastAsia="en-US"/>
    </w:rPr>
  </w:style>
  <w:style w:type="character" w:customStyle="1" w:styleId="48">
    <w:name w:val="ממוספר 4 תו תו תו תו"/>
    <w:uiPriority w:val="99"/>
    <w:rsid w:val="000F4C60"/>
    <w:rPr>
      <w:rFonts w:cs="Narkisim"/>
      <w:sz w:val="24"/>
    </w:rPr>
  </w:style>
  <w:style w:type="paragraph" w:customStyle="1" w:styleId="49">
    <w:name w:val="כותרת 4 חדש"/>
    <w:basedOn w:val="46"/>
    <w:uiPriority w:val="99"/>
    <w:qFormat/>
    <w:rsid w:val="000F4C60"/>
    <w:pPr>
      <w:numPr>
        <w:ilvl w:val="3"/>
      </w:numPr>
      <w:tabs>
        <w:tab w:val="num" w:pos="1440"/>
        <w:tab w:val="num" w:pos="1897"/>
      </w:tabs>
      <w:ind w:left="1897" w:hanging="1080"/>
    </w:pPr>
    <w:rPr>
      <w:b/>
      <w:bCs/>
    </w:rPr>
  </w:style>
  <w:style w:type="paragraph" w:customStyle="1" w:styleId="Normal2">
    <w:name w:val="Normal2"/>
    <w:basedOn w:val="a9"/>
    <w:link w:val="Normal20"/>
    <w:qFormat/>
    <w:rsid w:val="000F4C60"/>
    <w:pPr>
      <w:keepLines/>
      <w:spacing w:before="60" w:line="360" w:lineRule="auto"/>
      <w:ind w:left="817" w:right="-1620"/>
      <w:jc w:val="both"/>
    </w:pPr>
    <w:rPr>
      <w:rFonts w:cs="David"/>
      <w:lang w:eastAsia="en-US"/>
    </w:rPr>
  </w:style>
  <w:style w:type="character" w:customStyle="1" w:styleId="Normal20">
    <w:name w:val="Normal2 תו"/>
    <w:link w:val="Normal2"/>
    <w:rsid w:val="000F4C60"/>
    <w:rPr>
      <w:rFonts w:cs="David"/>
      <w:sz w:val="24"/>
      <w:szCs w:val="24"/>
      <w:lang w:val="en-US" w:eastAsia="en-US" w:bidi="he-IL"/>
    </w:rPr>
  </w:style>
  <w:style w:type="paragraph" w:styleId="4">
    <w:name w:val="List Bullet 4"/>
    <w:aliases w:val="List Bullet 4"/>
    <w:basedOn w:val="a9"/>
    <w:uiPriority w:val="99"/>
    <w:rsid w:val="000F4C60"/>
    <w:pPr>
      <w:numPr>
        <w:numId w:val="10"/>
      </w:numPr>
      <w:tabs>
        <w:tab w:val="num" w:pos="1209"/>
      </w:tabs>
      <w:ind w:left="1209"/>
    </w:pPr>
    <w:rPr>
      <w:rFonts w:cs="FrankRuehl"/>
      <w:szCs w:val="26"/>
    </w:rPr>
  </w:style>
  <w:style w:type="paragraph" w:styleId="2f2">
    <w:name w:val="Body Text Indent 2"/>
    <w:aliases w:val="Body Text Indent 2"/>
    <w:basedOn w:val="a9"/>
    <w:link w:val="2f3"/>
    <w:uiPriority w:val="99"/>
    <w:rsid w:val="000F4C60"/>
    <w:pPr>
      <w:spacing w:after="120" w:line="480" w:lineRule="auto"/>
      <w:ind w:left="283"/>
    </w:pPr>
  </w:style>
  <w:style w:type="paragraph" w:customStyle="1" w:styleId="aff5">
    <w:name w:val="כותרת נספח תו"/>
    <w:basedOn w:val="21"/>
    <w:next w:val="ae"/>
    <w:link w:val="aff6"/>
    <w:rsid w:val="000F4C60"/>
    <w:pPr>
      <w:keepLines/>
      <w:pageBreakBefore/>
      <w:numPr>
        <w:ilvl w:val="0"/>
        <w:numId w:val="0"/>
      </w:numPr>
      <w:spacing w:before="0" w:after="360" w:line="240" w:lineRule="auto"/>
    </w:pPr>
    <w:rPr>
      <w:rFonts w:cs="David"/>
      <w:noProof w:val="0"/>
    </w:rPr>
  </w:style>
  <w:style w:type="character" w:customStyle="1" w:styleId="aff6">
    <w:name w:val="כותרת נספח תו תו"/>
    <w:link w:val="aff5"/>
    <w:rsid w:val="000F4C60"/>
    <w:rPr>
      <w:rFonts w:cs="David"/>
      <w:b/>
      <w:bCs/>
      <w:sz w:val="24"/>
      <w:szCs w:val="28"/>
      <w:lang w:val="en-US" w:eastAsia="en-US" w:bidi="he-IL"/>
    </w:rPr>
  </w:style>
  <w:style w:type="paragraph" w:customStyle="1" w:styleId="DefaultParagraphFont1">
    <w:name w:val="Default Paragraph Font1"/>
    <w:basedOn w:val="a9"/>
    <w:uiPriority w:val="99"/>
    <w:rsid w:val="000F4C60"/>
    <w:pPr>
      <w:bidi w:val="0"/>
      <w:spacing w:after="160" w:line="240" w:lineRule="exact"/>
      <w:jc w:val="both"/>
    </w:pPr>
    <w:rPr>
      <w:rFonts w:ascii="Verdana" w:hAnsi="Verdana" w:cs="FrankRuehl"/>
      <w:sz w:val="16"/>
      <w:szCs w:val="20"/>
      <w:lang w:eastAsia="en-US" w:bidi="ar-SA"/>
    </w:rPr>
  </w:style>
  <w:style w:type="character" w:customStyle="1" w:styleId="babcptermstyle1">
    <w:name w:val="bab_cptermstyle1"/>
    <w:uiPriority w:val="99"/>
    <w:rsid w:val="000F4C60"/>
    <w:rPr>
      <w:b/>
      <w:bCs/>
    </w:rPr>
  </w:style>
  <w:style w:type="paragraph" w:styleId="3f2">
    <w:name w:val="List Bullet 3"/>
    <w:basedOn w:val="a9"/>
    <w:uiPriority w:val="99"/>
    <w:rsid w:val="000F4C60"/>
    <w:pPr>
      <w:tabs>
        <w:tab w:val="num" w:pos="360"/>
      </w:tabs>
      <w:ind w:left="360" w:right="360" w:hanging="360"/>
    </w:pPr>
    <w:rPr>
      <w:rFonts w:cs="FrankRuehl"/>
      <w:szCs w:val="26"/>
    </w:rPr>
  </w:style>
  <w:style w:type="paragraph" w:customStyle="1" w:styleId="4TimesNewRoman">
    <w:name w:val="סגנון ממוספר 4 תו תו תו תו + (לטיני) Times New Roman לא רישיות מוק..."/>
    <w:basedOn w:val="a9"/>
    <w:uiPriority w:val="99"/>
    <w:rsid w:val="000F4C60"/>
    <w:pPr>
      <w:keepLines/>
      <w:tabs>
        <w:tab w:val="num" w:pos="340"/>
      </w:tabs>
      <w:spacing w:before="60" w:line="360" w:lineRule="auto"/>
      <w:ind w:left="340" w:hanging="227"/>
      <w:jc w:val="both"/>
    </w:pPr>
    <w:rPr>
      <w:rFonts w:cs="David"/>
      <w:lang w:eastAsia="en-US"/>
    </w:rPr>
  </w:style>
  <w:style w:type="paragraph" w:styleId="a">
    <w:name w:val="Normal Indent"/>
    <w:basedOn w:val="a9"/>
    <w:uiPriority w:val="99"/>
    <w:rsid w:val="000F4C60"/>
    <w:pPr>
      <w:keepLines/>
      <w:numPr>
        <w:numId w:val="12"/>
      </w:numPr>
      <w:tabs>
        <w:tab w:val="clear" w:pos="1209"/>
      </w:tabs>
      <w:spacing w:after="240"/>
      <w:ind w:left="1588" w:right="720" w:firstLine="0"/>
      <w:jc w:val="both"/>
    </w:pPr>
    <w:rPr>
      <w:rFonts w:cs="David"/>
      <w:sz w:val="20"/>
      <w:lang w:eastAsia="en-US"/>
    </w:rPr>
  </w:style>
  <w:style w:type="paragraph" w:styleId="3f3">
    <w:name w:val="List Number 3"/>
    <w:basedOn w:val="3f2"/>
    <w:uiPriority w:val="99"/>
    <w:rsid w:val="000F4C60"/>
    <w:pPr>
      <w:widowControl w:val="0"/>
      <w:spacing w:before="120" w:line="260" w:lineRule="atLeast"/>
      <w:ind w:left="1985" w:hanging="284"/>
      <w:jc w:val="both"/>
    </w:pPr>
    <w:rPr>
      <w:rFonts w:ascii="Rod" w:hAnsi="Rod" w:cs="David"/>
      <w:szCs w:val="24"/>
      <w:lang w:eastAsia="en-US"/>
    </w:rPr>
  </w:style>
  <w:style w:type="paragraph" w:customStyle="1" w:styleId="aff7">
    <w:name w:val="ללא עיצוב"/>
    <w:basedOn w:val="Normal2"/>
    <w:uiPriority w:val="99"/>
    <w:rsid w:val="000F4C60"/>
    <w:pPr>
      <w:spacing w:before="100" w:beforeAutospacing="1"/>
      <w:ind w:left="57"/>
    </w:pPr>
  </w:style>
  <w:style w:type="character" w:customStyle="1" w:styleId="content">
    <w:name w:val="content"/>
    <w:basedOn w:val="aa"/>
    <w:uiPriority w:val="99"/>
    <w:rsid w:val="000F4C60"/>
  </w:style>
  <w:style w:type="paragraph" w:styleId="2f4">
    <w:name w:val="List Number 2"/>
    <w:aliases w:val="List Number 2"/>
    <w:basedOn w:val="a9"/>
    <w:uiPriority w:val="99"/>
    <w:rsid w:val="000F4C60"/>
    <w:pPr>
      <w:tabs>
        <w:tab w:val="num" w:pos="2515"/>
      </w:tabs>
      <w:ind w:left="2515" w:right="360" w:hanging="360"/>
    </w:pPr>
    <w:rPr>
      <w:rFonts w:cs="FrankRuehl"/>
      <w:szCs w:val="26"/>
    </w:rPr>
  </w:style>
  <w:style w:type="paragraph" w:customStyle="1" w:styleId="CharChar">
    <w:name w:val="Char Char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0">
    <w:name w:val="Default Paragraph Font תו תו תו"/>
    <w:basedOn w:val="a9"/>
    <w:uiPriority w:val="99"/>
    <w:rsid w:val="000F4C60"/>
    <w:pPr>
      <w:bidi w:val="0"/>
      <w:spacing w:after="160" w:line="240" w:lineRule="exact"/>
      <w:jc w:val="both"/>
    </w:pPr>
    <w:rPr>
      <w:rFonts w:ascii="Verdana" w:hAnsi="Verdana" w:cs="FrankRuehl"/>
      <w:sz w:val="16"/>
      <w:szCs w:val="20"/>
      <w:lang w:eastAsia="en-US" w:bidi="ar-SA"/>
    </w:rPr>
  </w:style>
  <w:style w:type="paragraph" w:customStyle="1" w:styleId="DefaultParagraphFont">
    <w:name w:val="Default Paragraph Font תו תו"/>
    <w:basedOn w:val="a9"/>
    <w:uiPriority w:val="99"/>
    <w:rsid w:val="000F4C60"/>
    <w:pPr>
      <w:numPr>
        <w:numId w:val="13"/>
      </w:numPr>
      <w:tabs>
        <w:tab w:val="clear" w:pos="227"/>
      </w:tabs>
      <w:bidi w:val="0"/>
      <w:spacing w:before="60" w:after="160" w:line="240" w:lineRule="exact"/>
      <w:ind w:left="0" w:firstLine="0"/>
    </w:pPr>
    <w:rPr>
      <w:rFonts w:ascii="Verdana" w:hAnsi="Verdana"/>
      <w:color w:val="FF00FF"/>
      <w:szCs w:val="20"/>
      <w:lang w:val="en-GB" w:eastAsia="en-US" w:bidi="ar-SA"/>
    </w:rPr>
  </w:style>
  <w:style w:type="paragraph" w:customStyle="1" w:styleId="-0">
    <w:name w:val="טקסט א-ב"/>
    <w:basedOn w:val="a9"/>
    <w:uiPriority w:val="99"/>
    <w:rsid w:val="000F4C60"/>
    <w:pPr>
      <w:keepLines/>
      <w:widowControl w:val="0"/>
      <w:tabs>
        <w:tab w:val="num" w:pos="360"/>
        <w:tab w:val="num" w:pos="644"/>
      </w:tabs>
      <w:spacing w:before="60" w:beforeAutospacing="1" w:after="60" w:line="360" w:lineRule="auto"/>
      <w:ind w:right="-720"/>
    </w:pPr>
    <w:rPr>
      <w:rFonts w:cs="Narkisim"/>
      <w:lang w:eastAsia="en-US"/>
    </w:rPr>
  </w:style>
  <w:style w:type="character" w:styleId="aff8">
    <w:name w:val="line number"/>
    <w:basedOn w:val="aa"/>
    <w:uiPriority w:val="99"/>
    <w:rsid w:val="000F4C60"/>
  </w:style>
  <w:style w:type="character" w:customStyle="1" w:styleId="55">
    <w:name w:val="כותרת 5 תו"/>
    <w:aliases w:val="Heading 5 תו תו,ASAPHeading 5 תו"/>
    <w:rsid w:val="000F4C60"/>
    <w:rPr>
      <w:rFonts w:cs="David"/>
      <w:b/>
      <w:bCs/>
      <w:szCs w:val="24"/>
      <w:lang w:val="en-US" w:eastAsia="en-US" w:bidi="he-IL"/>
    </w:rPr>
  </w:style>
  <w:style w:type="paragraph" w:customStyle="1" w:styleId="18">
    <w:name w:val="1"/>
    <w:basedOn w:val="a9"/>
    <w:next w:val="af3"/>
    <w:uiPriority w:val="99"/>
    <w:rsid w:val="000F4C60"/>
    <w:pPr>
      <w:tabs>
        <w:tab w:val="center" w:pos="4153"/>
        <w:tab w:val="right" w:pos="8306"/>
      </w:tabs>
    </w:pPr>
    <w:rPr>
      <w:lang w:eastAsia="en-US"/>
    </w:rPr>
  </w:style>
  <w:style w:type="character" w:customStyle="1" w:styleId="19">
    <w:name w:val="כותרת נספח תו1"/>
    <w:rsid w:val="000F4C6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0F4C60"/>
    <w:pPr>
      <w:keepNext/>
      <w:numPr>
        <w:numId w:val="14"/>
      </w:numPr>
      <w:tabs>
        <w:tab w:val="clear" w:pos="1987"/>
      </w:tabs>
      <w:spacing w:before="120" w:after="0"/>
      <w:ind w:right="0"/>
      <w:jc w:val="left"/>
    </w:pPr>
    <w:rPr>
      <w:rFonts w:cs="FrankRuehl"/>
      <w:b/>
      <w:bCs/>
      <w:noProof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rsid w:val="000F4C60"/>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0F4C60"/>
    <w:rPr>
      <w:rFonts w:cs="Narkisim"/>
      <w:noProof/>
      <w:color w:val="0000FF"/>
      <w:sz w:val="24"/>
      <w:szCs w:val="24"/>
      <w:lang w:val="en-US" w:eastAsia="en-US" w:bidi="he-IL"/>
    </w:rPr>
  </w:style>
  <w:style w:type="character" w:customStyle="1" w:styleId="4a">
    <w:name w:val="ממוספר 4 תו תו"/>
    <w:uiPriority w:val="99"/>
    <w:rsid w:val="000F4C60"/>
    <w:rPr>
      <w:rFonts w:cs="David"/>
      <w:b/>
      <w:bCs/>
      <w:smallCaps/>
      <w:sz w:val="24"/>
      <w:szCs w:val="24"/>
      <w:lang w:val="en-US" w:eastAsia="en-US"/>
    </w:rPr>
  </w:style>
  <w:style w:type="paragraph" w:customStyle="1" w:styleId="72">
    <w:name w:val="ממוספר 7"/>
    <w:basedOn w:val="63"/>
    <w:uiPriority w:val="99"/>
    <w:rsid w:val="000F4C60"/>
    <w:pPr>
      <w:tabs>
        <w:tab w:val="clear" w:pos="2077"/>
        <w:tab w:val="clear" w:pos="2340"/>
        <w:tab w:val="num" w:pos="2500"/>
      </w:tabs>
      <w:snapToGrid w:val="0"/>
      <w:ind w:left="2500" w:right="-1134"/>
    </w:pPr>
    <w:rPr>
      <w:rFonts w:cs="David"/>
    </w:rPr>
  </w:style>
  <w:style w:type="paragraph" w:customStyle="1" w:styleId="bullet10">
    <w:name w:val="bullet 1"/>
    <w:basedOn w:val="a9"/>
    <w:rsid w:val="000F4C60"/>
    <w:pPr>
      <w:numPr>
        <w:numId w:val="15"/>
      </w:numPr>
      <w:snapToGrid w:val="0"/>
      <w:spacing w:after="120" w:line="360" w:lineRule="auto"/>
      <w:jc w:val="both"/>
    </w:pPr>
    <w:rPr>
      <w:rFonts w:cs="David"/>
      <w:sz w:val="20"/>
      <w:lang w:eastAsia="en-US"/>
    </w:rPr>
  </w:style>
  <w:style w:type="paragraph" w:customStyle="1" w:styleId="Char">
    <w:name w:val="תו תו תו תו תו תו תו תו Char"/>
    <w:aliases w:val=" תו תו תו תו תו תו1 תו תו תו תו Char Char תו, תו תו תו תו תו תו תו תו Char"/>
    <w:basedOn w:val="a9"/>
    <w:rsid w:val="000F4C60"/>
    <w:pPr>
      <w:bidi w:val="0"/>
      <w:spacing w:before="60" w:after="160" w:line="240" w:lineRule="exact"/>
    </w:pPr>
    <w:rPr>
      <w:rFonts w:ascii="Verdana" w:hAnsi="Verdana"/>
      <w:color w:val="FF00FF"/>
      <w:szCs w:val="20"/>
      <w:lang w:val="en-GB" w:eastAsia="en-US" w:bidi="ar-SA"/>
    </w:rPr>
  </w:style>
  <w:style w:type="paragraph" w:customStyle="1" w:styleId="Normal30">
    <w:name w:val="Normal3 תו תו תו"/>
    <w:basedOn w:val="Normal3"/>
    <w:uiPriority w:val="99"/>
    <w:rsid w:val="000F4C60"/>
    <w:pPr>
      <w:ind w:left="787" w:right="0"/>
    </w:pPr>
    <w:rPr>
      <w:rFonts w:cs="David"/>
    </w:rPr>
  </w:style>
  <w:style w:type="character" w:customStyle="1" w:styleId="RonnyBase1">
    <w:name w:val="RonnyBase תו1"/>
    <w:rsid w:val="000F4C60"/>
    <w:rPr>
      <w:rFonts w:eastAsia="MS Mincho" w:cs="David"/>
      <w:sz w:val="22"/>
      <w:szCs w:val="24"/>
      <w:lang w:val="en-US" w:eastAsia="en-US" w:bidi="he-IL"/>
    </w:rPr>
  </w:style>
  <w:style w:type="character" w:customStyle="1" w:styleId="3f4">
    <w:name w:val="ממוספר 3 תו תו"/>
    <w:uiPriority w:val="99"/>
    <w:rsid w:val="000F4C60"/>
    <w:rPr>
      <w:rFonts w:cs="David"/>
      <w:b/>
      <w:bCs/>
      <w:noProof/>
      <w:sz w:val="24"/>
      <w:szCs w:val="24"/>
      <w:lang w:val="en-US" w:eastAsia="en-US" w:bidi="he-IL"/>
    </w:rPr>
  </w:style>
  <w:style w:type="paragraph" w:customStyle="1" w:styleId="1a">
    <w:name w:val="כותרת1 מכרז"/>
    <w:basedOn w:val="15"/>
    <w:rsid w:val="000F4C60"/>
    <w:pPr>
      <w:pBdr>
        <w:bottom w:val="single" w:sz="4" w:space="1" w:color="auto"/>
      </w:pBdr>
      <w:tabs>
        <w:tab w:val="clear" w:pos="360"/>
      </w:tabs>
      <w:spacing w:before="240" w:after="240"/>
      <w:ind w:left="0" w:right="0" w:firstLine="0"/>
      <w:jc w:val="center"/>
    </w:pPr>
    <w:rPr>
      <w:rFonts w:cs="FrankRuehl"/>
      <w:caps/>
      <w:noProof w:val="0"/>
      <w:spacing w:val="40"/>
      <w:kern w:val="40"/>
      <w:sz w:val="26"/>
      <w:szCs w:val="34"/>
      <w:lang w:eastAsia="en-US"/>
      <w14:shadow w14:blurRad="0" w14:dist="0" w14:dir="0" w14:sx="0" w14:sy="0" w14:kx="0" w14:ky="0" w14:algn="none">
        <w14:srgbClr w14:val="000000"/>
      </w14:shadow>
    </w:rPr>
  </w:style>
  <w:style w:type="paragraph" w:customStyle="1" w:styleId="Base">
    <w:name w:val="Base"/>
    <w:semiHidden/>
    <w:rsid w:val="000F4C60"/>
    <w:pPr>
      <w:bidi/>
      <w:spacing w:before="120" w:line="320" w:lineRule="exact"/>
      <w:jc w:val="both"/>
    </w:pPr>
    <w:rPr>
      <w:rFonts w:cs="David"/>
      <w:sz w:val="22"/>
      <w:szCs w:val="24"/>
      <w:lang w:eastAsia="he-IL"/>
    </w:rPr>
  </w:style>
  <w:style w:type="paragraph" w:customStyle="1" w:styleId="AlphaList">
    <w:name w:val="Alpha List"/>
    <w:basedOn w:val="Base"/>
    <w:link w:val="AlphaList0"/>
    <w:uiPriority w:val="99"/>
    <w:rsid w:val="000F4C60"/>
    <w:pPr>
      <w:numPr>
        <w:numId w:val="28"/>
      </w:numPr>
    </w:pPr>
  </w:style>
  <w:style w:type="paragraph" w:customStyle="1" w:styleId="AlphaList2">
    <w:name w:val="Alpha List 2"/>
    <w:basedOn w:val="Base"/>
    <w:link w:val="AlphaList20"/>
    <w:uiPriority w:val="99"/>
    <w:qFormat/>
    <w:rsid w:val="000F4C60"/>
    <w:pPr>
      <w:numPr>
        <w:numId w:val="30"/>
      </w:numPr>
    </w:pPr>
  </w:style>
  <w:style w:type="paragraph" w:customStyle="1" w:styleId="AlphaList3">
    <w:name w:val="Alpha List 3"/>
    <w:basedOn w:val="Base"/>
    <w:semiHidden/>
    <w:rsid w:val="000F4C60"/>
    <w:pPr>
      <w:numPr>
        <w:numId w:val="29"/>
      </w:numPr>
    </w:pPr>
  </w:style>
  <w:style w:type="paragraph" w:customStyle="1" w:styleId="BulletList1">
    <w:name w:val="Bullet List 1"/>
    <w:basedOn w:val="Base"/>
    <w:uiPriority w:val="99"/>
    <w:rsid w:val="000F4C60"/>
    <w:pPr>
      <w:numPr>
        <w:numId w:val="16"/>
      </w:numPr>
    </w:pPr>
  </w:style>
  <w:style w:type="paragraph" w:customStyle="1" w:styleId="BulletList2">
    <w:name w:val="Bullet List 2"/>
    <w:basedOn w:val="Base"/>
    <w:uiPriority w:val="99"/>
    <w:rsid w:val="000F4C60"/>
    <w:pPr>
      <w:numPr>
        <w:numId w:val="17"/>
      </w:numPr>
      <w:ind w:hanging="340"/>
    </w:pPr>
  </w:style>
  <w:style w:type="paragraph" w:customStyle="1" w:styleId="BulletList3">
    <w:name w:val="Bullet List 3"/>
    <w:basedOn w:val="Base"/>
    <w:semiHidden/>
    <w:rsid w:val="000F4C60"/>
    <w:pPr>
      <w:numPr>
        <w:numId w:val="18"/>
      </w:numPr>
    </w:pPr>
  </w:style>
  <w:style w:type="paragraph" w:customStyle="1" w:styleId="BulletList4">
    <w:name w:val="Bullet List 4"/>
    <w:basedOn w:val="Base"/>
    <w:semiHidden/>
    <w:rsid w:val="000F4C60"/>
    <w:pPr>
      <w:numPr>
        <w:numId w:val="26"/>
      </w:numPr>
    </w:pPr>
    <w:rPr>
      <w:lang w:eastAsia="en-US"/>
    </w:rPr>
  </w:style>
  <w:style w:type="paragraph" w:customStyle="1" w:styleId="Instruction">
    <w:name w:val="Instruction"/>
    <w:basedOn w:val="Base"/>
    <w:semiHidden/>
    <w:rsid w:val="000F4C60"/>
    <w:pPr>
      <w:numPr>
        <w:numId w:val="19"/>
      </w:numPr>
    </w:pPr>
    <w:rPr>
      <w:i/>
      <w:iCs/>
    </w:rPr>
  </w:style>
  <w:style w:type="paragraph" w:customStyle="1" w:styleId="Instruction1">
    <w:name w:val="Instruction1"/>
    <w:basedOn w:val="Base"/>
    <w:semiHidden/>
    <w:rsid w:val="000F4C60"/>
    <w:pPr>
      <w:numPr>
        <w:numId w:val="20"/>
      </w:numPr>
    </w:pPr>
    <w:rPr>
      <w:i/>
      <w:iCs/>
    </w:rPr>
  </w:style>
  <w:style w:type="paragraph" w:customStyle="1" w:styleId="Instruction2">
    <w:name w:val="Instruction2"/>
    <w:basedOn w:val="Base"/>
    <w:semiHidden/>
    <w:rsid w:val="000F4C60"/>
    <w:pPr>
      <w:numPr>
        <w:numId w:val="21"/>
      </w:numPr>
    </w:pPr>
    <w:rPr>
      <w:i/>
      <w:iCs/>
    </w:rPr>
  </w:style>
  <w:style w:type="paragraph" w:customStyle="1" w:styleId="Instruction3">
    <w:name w:val="Instruction3"/>
    <w:basedOn w:val="Base"/>
    <w:semiHidden/>
    <w:rsid w:val="000F4C60"/>
    <w:pPr>
      <w:numPr>
        <w:numId w:val="27"/>
      </w:numPr>
    </w:pPr>
    <w:rPr>
      <w:i/>
      <w:iCs/>
    </w:rPr>
  </w:style>
  <w:style w:type="paragraph" w:customStyle="1" w:styleId="NumberList">
    <w:name w:val="Number List"/>
    <w:basedOn w:val="Base"/>
    <w:semiHidden/>
    <w:rsid w:val="000F4C60"/>
    <w:pPr>
      <w:numPr>
        <w:numId w:val="22"/>
      </w:numPr>
    </w:pPr>
  </w:style>
  <w:style w:type="paragraph" w:customStyle="1" w:styleId="NumberList1">
    <w:name w:val="Number List 1"/>
    <w:basedOn w:val="Base"/>
    <w:uiPriority w:val="99"/>
    <w:rsid w:val="000F4C60"/>
    <w:pPr>
      <w:numPr>
        <w:numId w:val="23"/>
      </w:numPr>
    </w:pPr>
  </w:style>
  <w:style w:type="paragraph" w:customStyle="1" w:styleId="NumberList2">
    <w:name w:val="Number List 2"/>
    <w:basedOn w:val="Base"/>
    <w:uiPriority w:val="99"/>
    <w:rsid w:val="000F4C60"/>
    <w:pPr>
      <w:numPr>
        <w:numId w:val="24"/>
      </w:numPr>
    </w:pPr>
  </w:style>
  <w:style w:type="paragraph" w:customStyle="1" w:styleId="NumberList3">
    <w:name w:val="Number List 3"/>
    <w:basedOn w:val="Base"/>
    <w:semiHidden/>
    <w:rsid w:val="000F4C60"/>
    <w:pPr>
      <w:numPr>
        <w:numId w:val="25"/>
      </w:numPr>
    </w:pPr>
  </w:style>
  <w:style w:type="paragraph" w:customStyle="1" w:styleId="1b">
    <w:name w:val="תו תו1 תו תו תו תו"/>
    <w:basedOn w:val="a9"/>
    <w:rsid w:val="000F4C60"/>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c">
    <w:name w:val="פיסקת רשימה1"/>
    <w:basedOn w:val="a9"/>
    <w:uiPriority w:val="99"/>
    <w:qFormat/>
    <w:rsid w:val="000F4C60"/>
    <w:pPr>
      <w:bidi w:val="0"/>
      <w:spacing w:after="200" w:line="276" w:lineRule="auto"/>
      <w:ind w:left="720"/>
      <w:contextualSpacing/>
    </w:pPr>
    <w:rPr>
      <w:rFonts w:ascii="Calibri" w:eastAsia="Calibri" w:hAnsi="Calibri" w:cs="Arial"/>
      <w:sz w:val="22"/>
      <w:szCs w:val="22"/>
      <w:lang w:val="en-GB" w:eastAsia="en-US"/>
    </w:rPr>
  </w:style>
  <w:style w:type="paragraph" w:customStyle="1" w:styleId="aff9">
    <w:name w:val="כותרת"/>
    <w:basedOn w:val="a9"/>
    <w:uiPriority w:val="99"/>
    <w:rsid w:val="000F4C60"/>
    <w:pPr>
      <w:spacing w:after="120"/>
      <w:jc w:val="center"/>
    </w:pPr>
    <w:rPr>
      <w:rFonts w:cs="David"/>
      <w:b/>
      <w:bCs/>
      <w:caps/>
      <w:sz w:val="32"/>
      <w:szCs w:val="32"/>
      <w:u w:val="single"/>
      <w:lang w:eastAsia="en-US"/>
    </w:rPr>
  </w:style>
  <w:style w:type="paragraph" w:customStyle="1" w:styleId="Char0">
    <w:name w:val="תו תו תו תו תו תו תו תו Char תו"/>
    <w:aliases w:val=" תו תו תו תו תו תו1 תו תו תו תו Char Char תו תו תו, תו תו תו תו תו תו תו תו Char תו"/>
    <w:basedOn w:val="a9"/>
    <w:rsid w:val="000F4C60"/>
    <w:pPr>
      <w:bidi w:val="0"/>
      <w:spacing w:line="360" w:lineRule="auto"/>
      <w:jc w:val="both"/>
    </w:pPr>
    <w:rPr>
      <w:rFonts w:ascii="Verdana" w:hAnsi="Verdana" w:cs="FrankRuehl"/>
      <w:sz w:val="16"/>
      <w:szCs w:val="20"/>
      <w:lang w:eastAsia="en-US" w:bidi="ar-SA"/>
    </w:rPr>
  </w:style>
  <w:style w:type="paragraph" w:customStyle="1" w:styleId="Char1">
    <w:name w:val="תו תו תו תו תו תו תו תו Char תו תו תו תו"/>
    <w:aliases w:val=" תו תו תו תו תו תו1 תו תו תו תו Char Char תו תו תו תו תו תו תו תו, תו תו תו תו תו תו תו תו Char תו תו תו תו"/>
    <w:basedOn w:val="a9"/>
    <w:rsid w:val="000F4C60"/>
    <w:pPr>
      <w:bidi w:val="0"/>
      <w:spacing w:before="60" w:after="160" w:line="240" w:lineRule="exact"/>
    </w:pPr>
    <w:rPr>
      <w:rFonts w:ascii="Verdana" w:hAnsi="Verdana"/>
      <w:color w:val="FF00FF"/>
      <w:szCs w:val="20"/>
      <w:lang w:val="en-GB" w:eastAsia="en-US" w:bidi="ar-SA"/>
    </w:rPr>
  </w:style>
  <w:style w:type="character" w:styleId="affa">
    <w:name w:val="Strong"/>
    <w:uiPriority w:val="22"/>
    <w:qFormat/>
    <w:rsid w:val="000F4C60"/>
    <w:rPr>
      <w:b/>
      <w:bCs/>
    </w:rPr>
  </w:style>
  <w:style w:type="character" w:customStyle="1" w:styleId="Heading41">
    <w:name w:val="Heading 4 תו תו תו1"/>
    <w:aliases w:val="Heading 4 תו תו תו תו תו,Heading 4 תו תו1,כותרת 4 תו1,כותרת 4 תו תו,כותרת 4 תו תו תו תו תו1,כותרת 41 תו1,Heading 4 תו1 תו1,כותרת 4 תו תו תו1 תו1,Heading 4 תו תו תו תו תו תו תו1"/>
    <w:rsid w:val="000F4C60"/>
    <w:rPr>
      <w:rFonts w:cs="Narkisim"/>
      <w:noProof/>
      <w:sz w:val="24"/>
      <w:szCs w:val="24"/>
      <w:lang w:val="en-US" w:eastAsia="en-US" w:bidi="he-IL"/>
    </w:rPr>
  </w:style>
  <w:style w:type="paragraph" w:customStyle="1" w:styleId="1d">
    <w:name w:val="מכרז 1"/>
    <w:basedOn w:val="11"/>
    <w:uiPriority w:val="99"/>
    <w:rsid w:val="000F4C60"/>
    <w:pPr>
      <w:keepNext/>
      <w:keepLines/>
      <w:numPr>
        <w:numId w:val="0"/>
      </w:numPr>
      <w:tabs>
        <w:tab w:val="num" w:pos="360"/>
      </w:tabs>
      <w:spacing w:before="240" w:after="360" w:line="240" w:lineRule="auto"/>
      <w:ind w:left="360" w:right="0" w:hanging="360"/>
      <w:jc w:val="center"/>
    </w:pPr>
    <w:rPr>
      <w:rFonts w:cs="David"/>
      <w:noProof w:val="0"/>
      <w:kern w:val="28"/>
      <w:szCs w:val="32"/>
    </w:rPr>
  </w:style>
  <w:style w:type="paragraph" w:customStyle="1" w:styleId="2f5">
    <w:name w:val="מכרז2"/>
    <w:basedOn w:val="21"/>
    <w:uiPriority w:val="99"/>
    <w:rsid w:val="000F4C60"/>
    <w:pPr>
      <w:keepLines/>
      <w:numPr>
        <w:ilvl w:val="0"/>
        <w:numId w:val="0"/>
      </w:numPr>
      <w:tabs>
        <w:tab w:val="num" w:pos="792"/>
      </w:tabs>
      <w:spacing w:after="120" w:line="240" w:lineRule="auto"/>
      <w:ind w:left="792" w:right="0" w:hanging="432"/>
    </w:pPr>
    <w:rPr>
      <w:rFonts w:cs="David"/>
      <w:noProof w:val="0"/>
    </w:rPr>
  </w:style>
  <w:style w:type="table" w:customStyle="1" w:styleId="1e">
    <w:name w:val="רשת טבלה1"/>
    <w:aliases w:val="Table Grid,טקסט טבלה תחתונה"/>
    <w:basedOn w:val="ab"/>
    <w:rsid w:val="00F40E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alloon Text"/>
    <w:basedOn w:val="a9"/>
    <w:link w:val="affc"/>
    <w:uiPriority w:val="99"/>
    <w:rsid w:val="004A2FC7"/>
    <w:rPr>
      <w:rFonts w:ascii="Tahoma" w:hAnsi="Tahoma" w:cs="Tahoma"/>
      <w:sz w:val="16"/>
      <w:szCs w:val="16"/>
    </w:rPr>
  </w:style>
  <w:style w:type="paragraph" w:customStyle="1" w:styleId="Normal31">
    <w:name w:val="Normal3"/>
    <w:basedOn w:val="Base"/>
    <w:qFormat/>
    <w:rsid w:val="004A2FC7"/>
    <w:pPr>
      <w:ind w:left="1200"/>
    </w:pPr>
  </w:style>
  <w:style w:type="paragraph" w:customStyle="1" w:styleId="60">
    <w:name w:val="6"/>
    <w:basedOn w:val="a9"/>
    <w:uiPriority w:val="99"/>
    <w:rsid w:val="000B3929"/>
    <w:pPr>
      <w:numPr>
        <w:ilvl w:val="1"/>
        <w:numId w:val="34"/>
      </w:numPr>
      <w:tabs>
        <w:tab w:val="clear" w:pos="1440"/>
      </w:tabs>
      <w:bidi w:val="0"/>
      <w:spacing w:before="60" w:after="160" w:line="240" w:lineRule="exact"/>
      <w:ind w:left="0" w:firstLine="0"/>
    </w:pPr>
    <w:rPr>
      <w:rFonts w:ascii="Verdana" w:hAnsi="Verdana"/>
      <w:color w:val="FF00FF"/>
      <w:szCs w:val="20"/>
      <w:lang w:val="en-GB" w:eastAsia="en-US" w:bidi="ar-SA"/>
    </w:rPr>
  </w:style>
  <w:style w:type="paragraph" w:customStyle="1" w:styleId="110">
    <w:name w:val="סגנון1.1"/>
    <w:basedOn w:val="15"/>
    <w:uiPriority w:val="99"/>
    <w:rsid w:val="00B05A82"/>
    <w:pPr>
      <w:keepLines/>
      <w:tabs>
        <w:tab w:val="clear" w:pos="360"/>
      </w:tabs>
      <w:spacing w:after="120" w:line="240" w:lineRule="auto"/>
      <w:ind w:left="0" w:right="969" w:firstLine="0"/>
      <w:outlineLvl w:val="1"/>
    </w:pPr>
    <w:rPr>
      <w:rFonts w:cs="David"/>
      <w:i w:val="0"/>
      <w:iCs w:val="0"/>
      <w:noProof w:val="0"/>
      <w:sz w:val="24"/>
      <w:szCs w:val="28"/>
      <w:lang w:eastAsia="en-US"/>
      <w14:shadow w14:blurRad="0" w14:dist="0" w14:dir="0" w14:sx="0" w14:sy="0" w14:kx="0" w14:ky="0" w14:algn="none">
        <w14:srgbClr w14:val="000000"/>
      </w14:shadow>
    </w:rPr>
  </w:style>
  <w:style w:type="paragraph" w:customStyle="1" w:styleId="affd">
    <w:name w:val="טקסט בסיסי"/>
    <w:rsid w:val="0012224E"/>
    <w:pPr>
      <w:keepLines/>
      <w:bidi/>
      <w:spacing w:before="120" w:after="240" w:line="320" w:lineRule="atLeast"/>
    </w:pPr>
    <w:rPr>
      <w:rFonts w:cs="Narkisim"/>
      <w:sz w:val="24"/>
      <w:szCs w:val="24"/>
    </w:rPr>
  </w:style>
  <w:style w:type="paragraph" w:customStyle="1" w:styleId="1f">
    <w:name w:val="מהדורה1"/>
    <w:hidden/>
    <w:uiPriority w:val="99"/>
    <w:semiHidden/>
    <w:rsid w:val="00603E4A"/>
    <w:rPr>
      <w:sz w:val="24"/>
      <w:szCs w:val="24"/>
      <w:lang w:eastAsia="he-IL"/>
    </w:rPr>
  </w:style>
  <w:style w:type="paragraph" w:customStyle="1" w:styleId="affe">
    <w:name w:val="הגדרות"/>
    <w:basedOn w:val="a9"/>
    <w:rsid w:val="00DC4E84"/>
    <w:pPr>
      <w:overflowPunct w:val="0"/>
      <w:autoSpaceDE w:val="0"/>
      <w:autoSpaceDN w:val="0"/>
      <w:adjustRightInd w:val="0"/>
      <w:ind w:left="2642" w:hanging="1933"/>
      <w:jc w:val="both"/>
      <w:textAlignment w:val="baseline"/>
    </w:pPr>
    <w:rPr>
      <w:rFonts w:cs="David"/>
      <w:sz w:val="20"/>
    </w:rPr>
  </w:style>
  <w:style w:type="paragraph" w:customStyle="1" w:styleId="N2">
    <w:name w:val="N2"/>
    <w:basedOn w:val="a9"/>
    <w:rsid w:val="00DC4E84"/>
    <w:pPr>
      <w:overflowPunct w:val="0"/>
      <w:autoSpaceDE w:val="0"/>
      <w:autoSpaceDN w:val="0"/>
      <w:adjustRightInd w:val="0"/>
      <w:spacing w:before="120" w:after="120"/>
      <w:ind w:left="1418"/>
      <w:jc w:val="both"/>
      <w:textAlignment w:val="baseline"/>
    </w:pPr>
    <w:rPr>
      <w:rFonts w:cs="David"/>
      <w:sz w:val="20"/>
    </w:rPr>
  </w:style>
  <w:style w:type="paragraph" w:customStyle="1" w:styleId="N1">
    <w:name w:val="N1"/>
    <w:basedOn w:val="a9"/>
    <w:next w:val="21"/>
    <w:rsid w:val="00DC4E84"/>
    <w:pPr>
      <w:overflowPunct w:val="0"/>
      <w:autoSpaceDE w:val="0"/>
      <w:autoSpaceDN w:val="0"/>
      <w:adjustRightInd w:val="0"/>
      <w:spacing w:before="120" w:after="120"/>
      <w:ind w:left="709"/>
      <w:jc w:val="both"/>
      <w:textAlignment w:val="baseline"/>
    </w:pPr>
    <w:rPr>
      <w:rFonts w:cs="David"/>
      <w:sz w:val="20"/>
    </w:rPr>
  </w:style>
  <w:style w:type="paragraph" w:styleId="afff">
    <w:name w:val="Document Map"/>
    <w:basedOn w:val="a9"/>
    <w:link w:val="afff0"/>
    <w:uiPriority w:val="99"/>
    <w:unhideWhenUsed/>
    <w:rsid w:val="0018305E"/>
    <w:rPr>
      <w:rFonts w:ascii="Tahoma" w:hAnsi="Tahoma" w:cs="Tahoma"/>
      <w:sz w:val="16"/>
      <w:szCs w:val="16"/>
    </w:rPr>
  </w:style>
  <w:style w:type="character" w:customStyle="1" w:styleId="afff0">
    <w:name w:val="מפת מסמך תו"/>
    <w:link w:val="afff"/>
    <w:uiPriority w:val="99"/>
    <w:rsid w:val="0018305E"/>
    <w:rPr>
      <w:rFonts w:ascii="Tahoma" w:hAnsi="Tahoma" w:cs="Tahoma"/>
      <w:sz w:val="16"/>
      <w:szCs w:val="16"/>
      <w:lang w:val="en-US" w:eastAsia="he-IL"/>
    </w:rPr>
  </w:style>
  <w:style w:type="paragraph" w:styleId="TOC3">
    <w:name w:val="toc 3"/>
    <w:basedOn w:val="a9"/>
    <w:next w:val="a9"/>
    <w:autoRedefine/>
    <w:uiPriority w:val="39"/>
    <w:unhideWhenUsed/>
    <w:rsid w:val="00070D37"/>
    <w:pPr>
      <w:ind w:left="480"/>
    </w:pPr>
    <w:rPr>
      <w:rFonts w:ascii="Calibri" w:hAnsi="Calibri"/>
      <w:i/>
      <w:iCs/>
      <w:sz w:val="20"/>
      <w:szCs w:val="20"/>
    </w:rPr>
  </w:style>
  <w:style w:type="paragraph" w:styleId="TOC4">
    <w:name w:val="toc 4"/>
    <w:basedOn w:val="a9"/>
    <w:next w:val="a9"/>
    <w:autoRedefine/>
    <w:uiPriority w:val="39"/>
    <w:unhideWhenUsed/>
    <w:rsid w:val="00070D37"/>
    <w:pPr>
      <w:ind w:left="720"/>
    </w:pPr>
    <w:rPr>
      <w:rFonts w:ascii="Calibri" w:hAnsi="Calibri"/>
      <w:sz w:val="18"/>
      <w:szCs w:val="18"/>
    </w:rPr>
  </w:style>
  <w:style w:type="paragraph" w:styleId="TOC5">
    <w:name w:val="toc 5"/>
    <w:basedOn w:val="a9"/>
    <w:next w:val="a9"/>
    <w:autoRedefine/>
    <w:uiPriority w:val="39"/>
    <w:unhideWhenUsed/>
    <w:rsid w:val="00070D37"/>
    <w:pPr>
      <w:ind w:left="960"/>
    </w:pPr>
    <w:rPr>
      <w:rFonts w:ascii="Calibri" w:hAnsi="Calibri"/>
      <w:sz w:val="18"/>
      <w:szCs w:val="18"/>
    </w:rPr>
  </w:style>
  <w:style w:type="paragraph" w:styleId="TOC6">
    <w:name w:val="toc 6"/>
    <w:basedOn w:val="a9"/>
    <w:next w:val="a9"/>
    <w:autoRedefine/>
    <w:uiPriority w:val="39"/>
    <w:unhideWhenUsed/>
    <w:rsid w:val="00070D37"/>
    <w:pPr>
      <w:ind w:left="1200"/>
    </w:pPr>
    <w:rPr>
      <w:rFonts w:ascii="Calibri" w:hAnsi="Calibri"/>
      <w:sz w:val="18"/>
      <w:szCs w:val="18"/>
    </w:rPr>
  </w:style>
  <w:style w:type="paragraph" w:styleId="TOC7">
    <w:name w:val="toc 7"/>
    <w:basedOn w:val="a9"/>
    <w:next w:val="a9"/>
    <w:autoRedefine/>
    <w:uiPriority w:val="39"/>
    <w:unhideWhenUsed/>
    <w:rsid w:val="00070D37"/>
    <w:pPr>
      <w:ind w:left="1440"/>
    </w:pPr>
    <w:rPr>
      <w:rFonts w:ascii="Calibri" w:hAnsi="Calibri"/>
      <w:sz w:val="18"/>
      <w:szCs w:val="18"/>
    </w:rPr>
  </w:style>
  <w:style w:type="paragraph" w:styleId="TOC8">
    <w:name w:val="toc 8"/>
    <w:basedOn w:val="a9"/>
    <w:next w:val="a9"/>
    <w:autoRedefine/>
    <w:uiPriority w:val="39"/>
    <w:unhideWhenUsed/>
    <w:rsid w:val="00177C52"/>
    <w:pPr>
      <w:ind w:left="1680"/>
    </w:pPr>
    <w:rPr>
      <w:rFonts w:ascii="Calibri" w:hAnsi="Calibri"/>
      <w:sz w:val="18"/>
      <w:szCs w:val="18"/>
    </w:rPr>
  </w:style>
  <w:style w:type="paragraph" w:styleId="TOC9">
    <w:name w:val="toc 9"/>
    <w:basedOn w:val="a9"/>
    <w:next w:val="a9"/>
    <w:autoRedefine/>
    <w:uiPriority w:val="39"/>
    <w:unhideWhenUsed/>
    <w:rsid w:val="00070D37"/>
    <w:pPr>
      <w:ind w:left="1920"/>
    </w:pPr>
    <w:rPr>
      <w:rFonts w:ascii="Calibri" w:hAnsi="Calibri"/>
      <w:sz w:val="18"/>
      <w:szCs w:val="18"/>
    </w:rPr>
  </w:style>
  <w:style w:type="character" w:customStyle="1" w:styleId="311">
    <w:name w:val="כותרת 31 תו"/>
    <w:aliases w:val="Heading 3 תו1 תו,כותרת 3 תו1 תו,h31 תו,HHHeading1 תו,31 תו,l31 תו,Level 3 Head1 תו,H31 תו,t?tulo 31 תו,Kop 3V1 תו,3heading תו תו תו,Heading 3 תו תו,כותרת 3 תו תו,h3 תו,HHHeading תו,3 תו,l3 תו,Level 3 Head תו,H3 תו,t?tulo 3 תו,Kop 3V תו"/>
    <w:rsid w:val="0085614F"/>
    <w:rPr>
      <w:rFonts w:cs="Narkisim"/>
      <w:noProof/>
      <w:sz w:val="24"/>
      <w:szCs w:val="24"/>
      <w:lang w:val="en-US" w:eastAsia="en-US" w:bidi="he-IL"/>
    </w:rPr>
  </w:style>
  <w:style w:type="paragraph" w:customStyle="1" w:styleId="afff1">
    <w:name w:val="כותרת נספח"/>
    <w:basedOn w:val="21"/>
    <w:rsid w:val="00CC1341"/>
    <w:pPr>
      <w:keepLines/>
      <w:pageBreakBefore/>
      <w:numPr>
        <w:ilvl w:val="0"/>
        <w:numId w:val="0"/>
      </w:numPr>
      <w:spacing w:before="0" w:after="360" w:line="240" w:lineRule="auto"/>
    </w:pPr>
    <w:rPr>
      <w:rFonts w:cs="David"/>
      <w:noProof w:val="0"/>
    </w:rPr>
  </w:style>
  <w:style w:type="paragraph" w:customStyle="1" w:styleId="afff2">
    <w:name w:val="טקסט בסיסי תו"/>
    <w:link w:val="3f5"/>
    <w:rsid w:val="005A1E20"/>
    <w:pPr>
      <w:keepLines/>
      <w:bidi/>
      <w:spacing w:before="120" w:after="240" w:line="320" w:lineRule="atLeast"/>
    </w:pPr>
    <w:rPr>
      <w:rFonts w:cs="Narkisim"/>
      <w:sz w:val="24"/>
      <w:szCs w:val="24"/>
    </w:rPr>
  </w:style>
  <w:style w:type="paragraph" w:styleId="afff3">
    <w:name w:val="List Paragraph"/>
    <w:basedOn w:val="a9"/>
    <w:uiPriority w:val="34"/>
    <w:qFormat/>
    <w:rsid w:val="00536567"/>
    <w:pPr>
      <w:spacing w:before="120" w:after="120" w:line="360" w:lineRule="auto"/>
      <w:ind w:left="720"/>
      <w:contextualSpacing/>
      <w:jc w:val="both"/>
    </w:pPr>
    <w:rPr>
      <w:rFonts w:eastAsia="Calibri" w:cs="David"/>
      <w:lang w:eastAsia="en-US"/>
    </w:rPr>
  </w:style>
  <w:style w:type="table" w:styleId="3-1">
    <w:name w:val="Medium Grid 3 Accent 1"/>
    <w:basedOn w:val="ab"/>
    <w:uiPriority w:val="69"/>
    <w:rsid w:val="00E51D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TMLCite">
    <w:name w:val="HTML Cite"/>
    <w:rsid w:val="00841770"/>
    <w:rPr>
      <w:i/>
      <w:iCs/>
    </w:rPr>
  </w:style>
  <w:style w:type="numbering" w:customStyle="1" w:styleId="1f0">
    <w:name w:val="ללא רשימה1"/>
    <w:next w:val="ac"/>
    <w:semiHidden/>
    <w:unhideWhenUsed/>
    <w:rsid w:val="001510AA"/>
  </w:style>
  <w:style w:type="paragraph" w:styleId="afff4">
    <w:name w:val="Quote"/>
    <w:basedOn w:val="a9"/>
    <w:next w:val="a9"/>
    <w:link w:val="afff5"/>
    <w:uiPriority w:val="29"/>
    <w:qFormat/>
    <w:rsid w:val="001510AA"/>
    <w:pPr>
      <w:widowControl w:val="0"/>
      <w:spacing w:line="360" w:lineRule="auto"/>
      <w:ind w:left="567" w:right="567"/>
      <w:jc w:val="both"/>
    </w:pPr>
    <w:rPr>
      <w:rFonts w:eastAsia="Calibri" w:cs="Narkisim"/>
      <w:i/>
      <w:iCs/>
      <w:lang w:eastAsia="en-US"/>
    </w:rPr>
  </w:style>
  <w:style w:type="character" w:customStyle="1" w:styleId="afff5">
    <w:name w:val="ציטוט תו"/>
    <w:link w:val="afff4"/>
    <w:uiPriority w:val="29"/>
    <w:rsid w:val="001510AA"/>
    <w:rPr>
      <w:rFonts w:eastAsia="Calibri" w:cs="Narkisim"/>
      <w:i/>
      <w:iCs/>
      <w:sz w:val="24"/>
      <w:szCs w:val="24"/>
    </w:rPr>
  </w:style>
  <w:style w:type="character" w:customStyle="1" w:styleId="24">
    <w:name w:val="כותרת 2 תו"/>
    <w:aliases w:val="E תו,Heading 2 תו תו,Heading 2 תו1,Reset numbering תו,Heading Contents תו,h2 תו,H21 תו,H22 תו,H211 תו,H23 תו,H212 תו,H221 תו,H2111 תו,H24 תו,H25 תו,H213 תו,H222 תו,H2112 תו,H231 תו,H2121 תו,H2211 תו,H21111 תו,h21 תו,H241 תו,H26 תו,H214 תו"/>
    <w:link w:val="21"/>
    <w:rsid w:val="001510AA"/>
    <w:rPr>
      <w:rFonts w:cs="Narkisim"/>
      <w:b/>
      <w:bCs/>
      <w:noProof/>
      <w:sz w:val="24"/>
      <w:szCs w:val="28"/>
    </w:rPr>
  </w:style>
  <w:style w:type="character" w:customStyle="1" w:styleId="61">
    <w:name w:val="כותרת 6 תו"/>
    <w:aliases w:val="Heading 6 תו,ASAPHeading 6 תו"/>
    <w:link w:val="6"/>
    <w:rsid w:val="001510AA"/>
    <w:rPr>
      <w:rFonts w:cs="Narkisim"/>
      <w:noProof/>
      <w:sz w:val="22"/>
      <w:szCs w:val="24"/>
    </w:rPr>
  </w:style>
  <w:style w:type="character" w:customStyle="1" w:styleId="70">
    <w:name w:val="כותרת 7 תו"/>
    <w:aliases w:val="Heading 7 תו,ASAPHeading 7 תו"/>
    <w:link w:val="7"/>
    <w:rsid w:val="001510AA"/>
    <w:rPr>
      <w:rFonts w:cs="Narkisim"/>
      <w:sz w:val="22"/>
      <w:szCs w:val="24"/>
      <w:lang w:eastAsia="he-IL"/>
    </w:rPr>
  </w:style>
  <w:style w:type="character" w:customStyle="1" w:styleId="80">
    <w:name w:val="כותרת 8 תו"/>
    <w:aliases w:val="Heading 8 תו,ASAPHeading 8 תו"/>
    <w:link w:val="8"/>
    <w:rsid w:val="001510AA"/>
    <w:rPr>
      <w:rFonts w:cs="Narkisim"/>
      <w:b/>
      <w:bCs/>
      <w:sz w:val="22"/>
      <w:szCs w:val="24"/>
      <w:lang w:eastAsia="he-IL"/>
    </w:rPr>
  </w:style>
  <w:style w:type="character" w:customStyle="1" w:styleId="90">
    <w:name w:val="כותרת 9 תו"/>
    <w:aliases w:val="Heading 9 תו,ASAPHeading 9 תו"/>
    <w:link w:val="9"/>
    <w:rsid w:val="001510AA"/>
    <w:rPr>
      <w:rFonts w:cs="Narkisim"/>
      <w:b/>
      <w:bCs/>
      <w:sz w:val="22"/>
      <w:szCs w:val="24"/>
      <w:lang w:eastAsia="he-IL"/>
    </w:rPr>
  </w:style>
  <w:style w:type="paragraph" w:styleId="afff6">
    <w:name w:val="TOC Heading"/>
    <w:basedOn w:val="11"/>
    <w:next w:val="a9"/>
    <w:uiPriority w:val="39"/>
    <w:semiHidden/>
    <w:unhideWhenUsed/>
    <w:qFormat/>
    <w:rsid w:val="001510AA"/>
    <w:pPr>
      <w:pageBreakBefore w:val="0"/>
      <w:widowControl w:val="0"/>
      <w:tabs>
        <w:tab w:val="num" w:pos="454"/>
      </w:tabs>
      <w:bidi w:val="0"/>
      <w:spacing w:before="0"/>
      <w:ind w:left="454" w:right="454" w:hanging="454"/>
      <w:jc w:val="both"/>
      <w:outlineLvl w:val="9"/>
    </w:pPr>
    <w:rPr>
      <w:rFonts w:eastAsia="Calibri"/>
      <w:caps/>
      <w:noProof w:val="0"/>
      <w:spacing w:val="15"/>
      <w:sz w:val="36"/>
      <w:szCs w:val="40"/>
      <w:lang w:bidi="en-US"/>
    </w:rPr>
  </w:style>
  <w:style w:type="numbering" w:customStyle="1" w:styleId="-1">
    <w:name w:val="משרד האוצר - מדורג"/>
    <w:uiPriority w:val="99"/>
    <w:rsid w:val="001510AA"/>
  </w:style>
  <w:style w:type="numbering" w:customStyle="1" w:styleId="-">
    <w:name w:val="משרד האוצר - מדורג קצר"/>
    <w:uiPriority w:val="99"/>
    <w:rsid w:val="001510AA"/>
    <w:pPr>
      <w:numPr>
        <w:numId w:val="36"/>
      </w:numPr>
    </w:pPr>
  </w:style>
  <w:style w:type="numbering" w:customStyle="1" w:styleId="111">
    <w:name w:val="ללא רשימה11"/>
    <w:next w:val="ac"/>
    <w:semiHidden/>
    <w:rsid w:val="001510AA"/>
  </w:style>
  <w:style w:type="character" w:customStyle="1" w:styleId="3f5">
    <w:name w:val="טקסט בסיסי תו תו3"/>
    <w:link w:val="afff2"/>
    <w:rsid w:val="001510AA"/>
    <w:rPr>
      <w:rFonts w:cs="Narkisim"/>
      <w:sz w:val="24"/>
      <w:szCs w:val="24"/>
    </w:rPr>
  </w:style>
  <w:style w:type="character" w:customStyle="1" w:styleId="af4">
    <w:name w:val="כותרת עליונה תו"/>
    <w:aliases w:val="כותרת ראשית תו,Header תו"/>
    <w:link w:val="af3"/>
    <w:uiPriority w:val="99"/>
    <w:rsid w:val="001510AA"/>
    <w:rPr>
      <w:rFonts w:cs="Narkisim"/>
      <w:szCs w:val="24"/>
      <w:lang w:eastAsia="he-IL"/>
    </w:rPr>
  </w:style>
  <w:style w:type="paragraph" w:customStyle="1" w:styleId="1110">
    <w:name w:val="סגנון1.1.1"/>
    <w:basedOn w:val="a9"/>
    <w:uiPriority w:val="99"/>
    <w:rsid w:val="001510AA"/>
    <w:pPr>
      <w:keepNext/>
      <w:keepLines/>
      <w:widowControl w:val="0"/>
      <w:adjustRightInd w:val="0"/>
      <w:spacing w:line="360" w:lineRule="auto"/>
      <w:ind w:right="969"/>
      <w:jc w:val="both"/>
      <w:textAlignment w:val="baseline"/>
      <w:outlineLvl w:val="2"/>
    </w:pPr>
    <w:rPr>
      <w:rFonts w:cs="Narkisim"/>
      <w:sz w:val="22"/>
      <w:lang w:eastAsia="en-US"/>
    </w:rPr>
  </w:style>
  <w:style w:type="paragraph" w:customStyle="1" w:styleId="2f6">
    <w:name w:val="רמה 2"/>
    <w:basedOn w:val="afff2"/>
    <w:uiPriority w:val="99"/>
    <w:rsid w:val="001510AA"/>
    <w:pPr>
      <w:widowControl w:val="0"/>
      <w:tabs>
        <w:tab w:val="num" w:pos="794"/>
      </w:tabs>
      <w:adjustRightInd w:val="0"/>
      <w:spacing w:before="0" w:after="0" w:line="360" w:lineRule="auto"/>
      <w:ind w:left="794" w:hanging="397"/>
      <w:jc w:val="both"/>
      <w:textAlignment w:val="baseline"/>
    </w:pPr>
  </w:style>
  <w:style w:type="character" w:customStyle="1" w:styleId="2f7">
    <w:name w:val="רמה 2 תו"/>
    <w:uiPriority w:val="99"/>
    <w:rsid w:val="001510AA"/>
  </w:style>
  <w:style w:type="paragraph" w:customStyle="1" w:styleId="Normal11">
    <w:name w:val="Normal1"/>
    <w:basedOn w:val="a9"/>
    <w:link w:val="Normal1Char"/>
    <w:uiPriority w:val="99"/>
    <w:rsid w:val="001510AA"/>
    <w:pPr>
      <w:widowControl w:val="0"/>
      <w:adjustRightInd w:val="0"/>
      <w:spacing w:line="320" w:lineRule="exact"/>
      <w:ind w:left="397"/>
      <w:jc w:val="both"/>
      <w:textAlignment w:val="baseline"/>
    </w:pPr>
    <w:rPr>
      <w:rFonts w:cs="Narkisim"/>
      <w:sz w:val="22"/>
    </w:rPr>
  </w:style>
  <w:style w:type="paragraph" w:customStyle="1" w:styleId="Tableofcontents">
    <w:name w:val="Table of contents"/>
    <w:basedOn w:val="a9"/>
    <w:next w:val="Normal11"/>
    <w:uiPriority w:val="99"/>
    <w:rsid w:val="001510AA"/>
    <w:pPr>
      <w:pageBreakBefore/>
      <w:widowControl w:val="0"/>
      <w:adjustRightInd w:val="0"/>
      <w:spacing w:line="320" w:lineRule="exact"/>
      <w:jc w:val="center"/>
      <w:textAlignment w:val="baseline"/>
    </w:pPr>
    <w:rPr>
      <w:rFonts w:cs="Narkisim"/>
      <w:b/>
      <w:bCs/>
      <w:smallCaps/>
      <w:spacing w:val="60"/>
      <w:sz w:val="28"/>
      <w:szCs w:val="32"/>
    </w:rPr>
  </w:style>
  <w:style w:type="paragraph" w:styleId="afff7">
    <w:name w:val="footnote text"/>
    <w:basedOn w:val="a9"/>
    <w:link w:val="afff8"/>
    <w:uiPriority w:val="99"/>
    <w:rsid w:val="001510AA"/>
    <w:rPr>
      <w:rFonts w:eastAsia="MS Mincho" w:cs="Narkisim"/>
      <w:sz w:val="20"/>
      <w:szCs w:val="20"/>
    </w:rPr>
  </w:style>
  <w:style w:type="character" w:customStyle="1" w:styleId="afff8">
    <w:name w:val="טקסט הערת שוליים תו"/>
    <w:link w:val="afff7"/>
    <w:uiPriority w:val="99"/>
    <w:rsid w:val="001510AA"/>
    <w:rPr>
      <w:rFonts w:eastAsia="MS Mincho" w:cs="Narkisim"/>
      <w:lang w:eastAsia="he-IL"/>
    </w:rPr>
  </w:style>
  <w:style w:type="paragraph" w:customStyle="1" w:styleId="2f8">
    <w:name w:val="2"/>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Memo">
    <w:name w:val="Memo"/>
    <w:basedOn w:val="a9"/>
    <w:rsid w:val="001510AA"/>
    <w:pPr>
      <w:widowControl w:val="0"/>
      <w:overflowPunct w:val="0"/>
      <w:autoSpaceDE w:val="0"/>
      <w:autoSpaceDN w:val="0"/>
      <w:adjustRightInd w:val="0"/>
      <w:spacing w:line="360" w:lineRule="auto"/>
      <w:ind w:left="5760"/>
      <w:jc w:val="both"/>
      <w:textAlignment w:val="baseline"/>
    </w:pPr>
    <w:rPr>
      <w:rFonts w:cs="Narkisim"/>
      <w:sz w:val="20"/>
    </w:rPr>
  </w:style>
  <w:style w:type="paragraph" w:customStyle="1" w:styleId="Reference">
    <w:name w:val="Reference"/>
    <w:basedOn w:val="a9"/>
    <w:rsid w:val="001510AA"/>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rPr>
  </w:style>
  <w:style w:type="paragraph" w:customStyle="1" w:styleId="About">
    <w:name w:val="About"/>
    <w:basedOn w:val="a9"/>
    <w:rsid w:val="001510AA"/>
    <w:pPr>
      <w:widowControl w:val="0"/>
      <w:overflowPunct w:val="0"/>
      <w:autoSpaceDE w:val="0"/>
      <w:autoSpaceDN w:val="0"/>
      <w:adjustRightInd w:val="0"/>
      <w:spacing w:line="360" w:lineRule="auto"/>
      <w:ind w:left="658" w:hanging="658"/>
      <w:jc w:val="both"/>
      <w:textAlignment w:val="baseline"/>
    </w:pPr>
    <w:rPr>
      <w:rFonts w:cs="Narkisim"/>
      <w:sz w:val="20"/>
    </w:rPr>
  </w:style>
  <w:style w:type="character" w:customStyle="1" w:styleId="afb">
    <w:name w:val="גוף טקסט תו"/>
    <w:aliases w:val="Body Text תו"/>
    <w:link w:val="afa"/>
    <w:uiPriority w:val="99"/>
    <w:rsid w:val="001510AA"/>
    <w:rPr>
      <w:rFonts w:cs="Narkisim"/>
      <w:sz w:val="16"/>
      <w:szCs w:val="16"/>
    </w:rPr>
  </w:style>
  <w:style w:type="character" w:customStyle="1" w:styleId="aff0">
    <w:name w:val="כניסה בגוף טקסט תו"/>
    <w:aliases w:val="Body Text Indent תו"/>
    <w:link w:val="aff"/>
    <w:rsid w:val="001510AA"/>
    <w:rPr>
      <w:rFonts w:cs="David"/>
      <w:sz w:val="22"/>
      <w:szCs w:val="24"/>
      <w:lang w:eastAsia="he-IL"/>
    </w:rPr>
  </w:style>
  <w:style w:type="paragraph" w:customStyle="1" w:styleId="Sign">
    <w:name w:val="Sign"/>
    <w:basedOn w:val="a9"/>
    <w:rsid w:val="001510AA"/>
    <w:pPr>
      <w:widowControl w:val="0"/>
      <w:overflowPunct w:val="0"/>
      <w:autoSpaceDE w:val="0"/>
      <w:autoSpaceDN w:val="0"/>
      <w:adjustRightInd w:val="0"/>
      <w:spacing w:line="360" w:lineRule="auto"/>
      <w:ind w:left="3493"/>
      <w:jc w:val="center"/>
      <w:textAlignment w:val="baseline"/>
    </w:pPr>
    <w:rPr>
      <w:rFonts w:cs="Narkisim"/>
      <w:sz w:val="20"/>
    </w:rPr>
  </w:style>
  <w:style w:type="character" w:customStyle="1" w:styleId="affc">
    <w:name w:val="טקסט בלונים תו"/>
    <w:link w:val="affb"/>
    <w:uiPriority w:val="99"/>
    <w:rsid w:val="001510AA"/>
    <w:rPr>
      <w:rFonts w:ascii="Tahoma" w:hAnsi="Tahoma" w:cs="Tahoma"/>
      <w:sz w:val="16"/>
      <w:szCs w:val="16"/>
      <w:lang w:eastAsia="he-IL"/>
    </w:rPr>
  </w:style>
  <w:style w:type="paragraph" w:customStyle="1" w:styleId="22">
    <w:name w:val="מטאור_רמה2"/>
    <w:basedOn w:val="5"/>
    <w:rsid w:val="001510AA"/>
    <w:pPr>
      <w:keepNext/>
      <w:widowControl w:val="0"/>
      <w:numPr>
        <w:ilvl w:val="4"/>
        <w:numId w:val="31"/>
      </w:numPr>
      <w:tabs>
        <w:tab w:val="num" w:pos="1080"/>
        <w:tab w:val="num" w:pos="1575"/>
        <w:tab w:val="left" w:pos="8283"/>
      </w:tabs>
      <w:adjustRightInd w:val="0"/>
      <w:spacing w:after="0"/>
      <w:ind w:left="1080" w:right="1008" w:hanging="1008"/>
      <w:jc w:val="both"/>
      <w:textAlignment w:val="baseline"/>
    </w:pPr>
    <w:rPr>
      <w:rFonts w:eastAsia="MS Mincho"/>
      <w:b w:val="0"/>
      <w:bCs w:val="0"/>
      <w:noProof w:val="0"/>
      <w:sz w:val="28"/>
      <w:szCs w:val="28"/>
      <w:lang w:eastAsia="he-IL"/>
    </w:rPr>
  </w:style>
  <w:style w:type="paragraph" w:customStyle="1" w:styleId="56">
    <w:name w:val="מטאור_רמה5"/>
    <w:basedOn w:val="a9"/>
    <w:rsid w:val="001510AA"/>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rPr>
  </w:style>
  <w:style w:type="paragraph" w:customStyle="1" w:styleId="64">
    <w:name w:val="מטאור_רמה6"/>
    <w:basedOn w:val="56"/>
    <w:rsid w:val="001510AA"/>
    <w:pPr>
      <w:tabs>
        <w:tab w:val="clear" w:pos="4680"/>
        <w:tab w:val="num" w:pos="5400"/>
      </w:tabs>
      <w:ind w:left="5400" w:right="5400"/>
    </w:pPr>
  </w:style>
  <w:style w:type="paragraph" w:customStyle="1" w:styleId="3f6">
    <w:name w:val="פסקה3"/>
    <w:basedOn w:val="a9"/>
    <w:rsid w:val="001510AA"/>
    <w:pPr>
      <w:widowControl w:val="0"/>
      <w:adjustRightInd w:val="0"/>
      <w:spacing w:line="360" w:lineRule="auto"/>
      <w:ind w:left="907"/>
      <w:jc w:val="both"/>
      <w:textAlignment w:val="baseline"/>
    </w:pPr>
    <w:rPr>
      <w:rFonts w:ascii="Tahoma" w:hAnsi="Tahoma" w:cs="Tahoma"/>
      <w:noProof/>
      <w:sz w:val="22"/>
      <w:szCs w:val="22"/>
    </w:rPr>
  </w:style>
  <w:style w:type="paragraph" w:customStyle="1" w:styleId="CharChar0">
    <w:name w:val="תו תו Char Char תו תו"/>
    <w:basedOn w:val="a9"/>
    <w:rsid w:val="001510AA"/>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styleId="Index1">
    <w:name w:val="index 1"/>
    <w:basedOn w:val="a9"/>
    <w:next w:val="a9"/>
    <w:autoRedefine/>
    <w:semiHidden/>
    <w:rsid w:val="001510AA"/>
    <w:pPr>
      <w:ind w:left="240" w:hanging="240"/>
    </w:pPr>
    <w:rPr>
      <w:rFonts w:eastAsia="MS Mincho" w:cs="Narkisim"/>
    </w:rPr>
  </w:style>
  <w:style w:type="paragraph" w:customStyle="1" w:styleId="Para1">
    <w:name w:val="Para1"/>
    <w:basedOn w:val="a9"/>
    <w:rsid w:val="001510AA"/>
    <w:pPr>
      <w:widowControl w:val="0"/>
      <w:tabs>
        <w:tab w:val="left" w:pos="1800"/>
      </w:tabs>
      <w:overflowPunct w:val="0"/>
      <w:autoSpaceDE w:val="0"/>
      <w:autoSpaceDN w:val="0"/>
      <w:adjustRightInd w:val="0"/>
      <w:spacing w:line="360" w:lineRule="auto"/>
      <w:ind w:left="567"/>
      <w:jc w:val="both"/>
      <w:textAlignment w:val="baseline"/>
    </w:pPr>
    <w:rPr>
      <w:rFonts w:cs="Narkisim"/>
      <w:noProof/>
    </w:rPr>
  </w:style>
  <w:style w:type="paragraph" w:styleId="3f7">
    <w:name w:val="List Continue 3"/>
    <w:basedOn w:val="a9"/>
    <w:uiPriority w:val="99"/>
    <w:rsid w:val="001510AA"/>
    <w:pPr>
      <w:widowControl w:val="0"/>
      <w:adjustRightInd w:val="0"/>
      <w:spacing w:line="360" w:lineRule="auto"/>
      <w:ind w:left="1080"/>
      <w:jc w:val="both"/>
      <w:textAlignment w:val="baseline"/>
    </w:pPr>
    <w:rPr>
      <w:rFonts w:cs="Narkisim"/>
    </w:rPr>
  </w:style>
  <w:style w:type="paragraph" w:customStyle="1" w:styleId="afff9">
    <w:name w:val="כותרת סעיף"/>
    <w:basedOn w:val="a9"/>
    <w:rsid w:val="001510AA"/>
    <w:pPr>
      <w:widowControl w:val="0"/>
      <w:tabs>
        <w:tab w:val="num" w:pos="567"/>
      </w:tabs>
      <w:adjustRightInd w:val="0"/>
      <w:spacing w:before="240" w:line="360" w:lineRule="auto"/>
      <w:ind w:left="567" w:hanging="567"/>
      <w:jc w:val="both"/>
      <w:textAlignment w:val="baseline"/>
    </w:pPr>
    <w:rPr>
      <w:rFonts w:ascii="Arial" w:hAnsi="Arial" w:cs="Arial"/>
      <w:b/>
      <w:bCs/>
      <w:color w:val="1B3461"/>
      <w:sz w:val="22"/>
      <w:szCs w:val="22"/>
      <w:lang w:eastAsia="en-US"/>
    </w:rPr>
  </w:style>
  <w:style w:type="paragraph" w:customStyle="1" w:styleId="afffa">
    <w:name w:val="טקסט סעיף"/>
    <w:basedOn w:val="a9"/>
    <w:link w:val="afffb"/>
    <w:rsid w:val="001510AA"/>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ffb">
    <w:name w:val="טקסט סעיף תו"/>
    <w:link w:val="afffa"/>
    <w:rsid w:val="001510AA"/>
    <w:rPr>
      <w:rFonts w:ascii="Arial" w:hAnsi="Arial" w:cs="Arial"/>
      <w:sz w:val="22"/>
      <w:szCs w:val="22"/>
    </w:rPr>
  </w:style>
  <w:style w:type="paragraph" w:customStyle="1" w:styleId="afffc">
    <w:name w:val="תת סעיף"/>
    <w:basedOn w:val="a9"/>
    <w:rsid w:val="001510AA"/>
    <w:pPr>
      <w:widowControl w:val="0"/>
      <w:tabs>
        <w:tab w:val="num" w:pos="1985"/>
      </w:tabs>
      <w:adjustRightInd w:val="0"/>
      <w:spacing w:line="360" w:lineRule="auto"/>
      <w:ind w:left="1985" w:right="1985" w:hanging="851"/>
      <w:jc w:val="both"/>
      <w:textAlignment w:val="baseline"/>
    </w:pPr>
    <w:rPr>
      <w:rFonts w:cs="Arial"/>
      <w:sz w:val="22"/>
      <w:szCs w:val="22"/>
      <w:lang w:eastAsia="en-US"/>
    </w:rPr>
  </w:style>
  <w:style w:type="paragraph" w:customStyle="1" w:styleId="1f1">
    <w:name w:val="תת סעיף1"/>
    <w:basedOn w:val="afffc"/>
    <w:rsid w:val="001510AA"/>
  </w:style>
  <w:style w:type="paragraph" w:customStyle="1" w:styleId="afffd">
    <w:name w:val="כותרת טבלת נספחים"/>
    <w:basedOn w:val="a9"/>
    <w:rsid w:val="001510AA"/>
    <w:pPr>
      <w:widowControl w:val="0"/>
      <w:adjustRightInd w:val="0"/>
      <w:spacing w:line="360" w:lineRule="auto"/>
      <w:jc w:val="center"/>
      <w:textAlignment w:val="baseline"/>
    </w:pPr>
    <w:rPr>
      <w:rFonts w:ascii="Arial" w:hAnsi="Arial" w:cs="Arial"/>
      <w:b/>
      <w:color w:val="1B3461"/>
      <w:sz w:val="28"/>
      <w:szCs w:val="22"/>
      <w:lang w:eastAsia="en-US"/>
    </w:rPr>
  </w:style>
  <w:style w:type="paragraph" w:customStyle="1" w:styleId="afffe">
    <w:name w:val="שם הוראה"/>
    <w:basedOn w:val="a9"/>
    <w:rsid w:val="001510AA"/>
    <w:pPr>
      <w:widowControl w:val="0"/>
      <w:adjustRightInd w:val="0"/>
      <w:spacing w:line="360" w:lineRule="auto"/>
      <w:jc w:val="both"/>
      <w:textAlignment w:val="baseline"/>
    </w:pPr>
    <w:rPr>
      <w:rFonts w:ascii="Arial" w:hAnsi="Arial" w:cs="Arial"/>
      <w:b/>
      <w:bCs/>
      <w:color w:val="FFFFFF"/>
      <w:sz w:val="28"/>
      <w:szCs w:val="28"/>
      <w:lang w:eastAsia="en-US"/>
    </w:rPr>
  </w:style>
  <w:style w:type="paragraph" w:customStyle="1" w:styleId="affff">
    <w:name w:val="טקסט רץ טבלה עליונה"/>
    <w:basedOn w:val="a9"/>
    <w:rsid w:val="001510AA"/>
    <w:pPr>
      <w:widowControl w:val="0"/>
      <w:adjustRightInd w:val="0"/>
      <w:spacing w:line="360" w:lineRule="auto"/>
      <w:jc w:val="both"/>
      <w:textAlignment w:val="baseline"/>
    </w:pPr>
    <w:rPr>
      <w:rFonts w:ascii="Arial" w:hAnsi="Arial" w:cs="Arial"/>
      <w:sz w:val="20"/>
      <w:szCs w:val="20"/>
      <w:lang w:eastAsia="en-US"/>
    </w:rPr>
  </w:style>
  <w:style w:type="paragraph" w:customStyle="1" w:styleId="CharChar1">
    <w:name w:val="תו Char Char"/>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character" w:styleId="affff0">
    <w:name w:val="annotation reference"/>
    <w:rsid w:val="001510AA"/>
    <w:rPr>
      <w:sz w:val="16"/>
      <w:szCs w:val="16"/>
    </w:rPr>
  </w:style>
  <w:style w:type="paragraph" w:styleId="affff1">
    <w:name w:val="annotation text"/>
    <w:basedOn w:val="a9"/>
    <w:link w:val="affff2"/>
    <w:rsid w:val="001510AA"/>
    <w:pPr>
      <w:widowControl w:val="0"/>
      <w:adjustRightInd w:val="0"/>
      <w:spacing w:line="360" w:lineRule="auto"/>
      <w:jc w:val="both"/>
      <w:textAlignment w:val="baseline"/>
    </w:pPr>
    <w:rPr>
      <w:rFonts w:cs="Narkisim"/>
      <w:sz w:val="20"/>
      <w:szCs w:val="20"/>
    </w:rPr>
  </w:style>
  <w:style w:type="character" w:customStyle="1" w:styleId="affff2">
    <w:name w:val="טקסט הערה תו"/>
    <w:link w:val="affff1"/>
    <w:uiPriority w:val="99"/>
    <w:rsid w:val="001510AA"/>
    <w:rPr>
      <w:rFonts w:cs="Narkisim"/>
      <w:lang w:eastAsia="he-IL"/>
    </w:rPr>
  </w:style>
  <w:style w:type="paragraph" w:styleId="affff3">
    <w:name w:val="annotation subject"/>
    <w:basedOn w:val="affff1"/>
    <w:next w:val="affff1"/>
    <w:link w:val="affff4"/>
    <w:uiPriority w:val="99"/>
    <w:rsid w:val="001510AA"/>
    <w:rPr>
      <w:b/>
      <w:bCs/>
    </w:rPr>
  </w:style>
  <w:style w:type="character" w:customStyle="1" w:styleId="affff4">
    <w:name w:val="נושא הערה תו"/>
    <w:link w:val="affff3"/>
    <w:uiPriority w:val="99"/>
    <w:rsid w:val="001510AA"/>
    <w:rPr>
      <w:rFonts w:cs="Narkisim"/>
      <w:b/>
      <w:bCs/>
      <w:lang w:eastAsia="he-IL"/>
    </w:rPr>
  </w:style>
  <w:style w:type="paragraph" w:customStyle="1" w:styleId="affff5">
    <w:name w:val="טקסט בסיסי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6">
    <w:name w:val="טקסט בסיסי תו תו תו תו תו תו"/>
    <w:rsid w:val="001510AA"/>
    <w:rPr>
      <w:rFonts w:eastAsia="MS Mincho" w:cs="Narkisim"/>
      <w:sz w:val="24"/>
      <w:szCs w:val="24"/>
      <w:lang w:val="en-US" w:eastAsia="en-US" w:bidi="he-IL"/>
    </w:rPr>
  </w:style>
  <w:style w:type="character" w:customStyle="1" w:styleId="RonnyHeading">
    <w:name w:val="RonnyHeading תו"/>
    <w:uiPriority w:val="99"/>
    <w:rsid w:val="001510AA"/>
  </w:style>
  <w:style w:type="character" w:customStyle="1" w:styleId="RonnyBase10">
    <w:name w:val="RonnyBase תו1 תו"/>
    <w:rsid w:val="001510AA"/>
    <w:rPr>
      <w:rFonts w:eastAsia="MS Mincho" w:cs="David"/>
      <w:sz w:val="22"/>
      <w:szCs w:val="24"/>
      <w:lang w:val="en-US" w:eastAsia="en-US" w:bidi="he-IL"/>
    </w:rPr>
  </w:style>
  <w:style w:type="paragraph" w:customStyle="1" w:styleId="RonnyHeading0">
    <w:name w:val="RonnyHeading"/>
    <w:basedOn w:val="a9"/>
    <w:uiPriority w:val="99"/>
    <w:rsid w:val="001510AA"/>
  </w:style>
  <w:style w:type="paragraph" w:styleId="3f8">
    <w:name w:val="Body Text Indent 3"/>
    <w:aliases w:val="Body Text Indent 3"/>
    <w:basedOn w:val="a9"/>
    <w:link w:val="3f9"/>
    <w:uiPriority w:val="99"/>
    <w:rsid w:val="001510AA"/>
    <w:pPr>
      <w:widowControl w:val="0"/>
      <w:adjustRightInd w:val="0"/>
      <w:spacing w:line="360" w:lineRule="auto"/>
      <w:ind w:left="360"/>
      <w:jc w:val="both"/>
      <w:textAlignment w:val="baseline"/>
    </w:pPr>
    <w:rPr>
      <w:rFonts w:eastAsia="MS Mincho" w:cs="Narkisim"/>
      <w:sz w:val="16"/>
      <w:szCs w:val="16"/>
    </w:rPr>
  </w:style>
  <w:style w:type="character" w:customStyle="1" w:styleId="3f9">
    <w:name w:val="כניסה בגוף טקסט 3 תו"/>
    <w:aliases w:val="Body Text Indent 3 תו"/>
    <w:link w:val="3f8"/>
    <w:uiPriority w:val="99"/>
    <w:rsid w:val="001510AA"/>
    <w:rPr>
      <w:rFonts w:eastAsia="MS Mincho" w:cs="Narkisim"/>
      <w:sz w:val="16"/>
      <w:szCs w:val="16"/>
      <w:lang w:eastAsia="he-IL"/>
    </w:rPr>
  </w:style>
  <w:style w:type="character" w:customStyle="1" w:styleId="RonnyBase2">
    <w:name w:val="RonnyBase תו תו"/>
    <w:rsid w:val="001510AA"/>
    <w:rPr>
      <w:rFonts w:cs="David"/>
      <w:sz w:val="22"/>
      <w:szCs w:val="22"/>
      <w:lang w:val="en-US" w:eastAsia="en-US" w:bidi="he-IL"/>
    </w:rPr>
  </w:style>
  <w:style w:type="character" w:customStyle="1" w:styleId="RonnyHeading1">
    <w:name w:val="RonnyHeading תו1"/>
    <w:uiPriority w:val="99"/>
    <w:rsid w:val="001510AA"/>
  </w:style>
  <w:style w:type="character" w:customStyle="1" w:styleId="afd">
    <w:name w:val="טקסט רגיל תו"/>
    <w:aliases w:val="Plain Text תו"/>
    <w:link w:val="afc"/>
    <w:uiPriority w:val="99"/>
    <w:rsid w:val="001510AA"/>
    <w:rPr>
      <w:rFonts w:ascii="Courier New" w:hAnsi="Courier New" w:cs="Courier New"/>
      <w:lang w:eastAsia="he-IL"/>
    </w:rPr>
  </w:style>
  <w:style w:type="paragraph" w:customStyle="1" w:styleId="-3">
    <w:name w:val="טבלת דרישות - שורה"/>
    <w:basedOn w:val="a9"/>
    <w:uiPriority w:val="99"/>
    <w:rsid w:val="001510AA"/>
    <w:pPr>
      <w:keepLines/>
      <w:widowControl w:val="0"/>
      <w:overflowPunct w:val="0"/>
      <w:autoSpaceDE w:val="0"/>
      <w:autoSpaceDN w:val="0"/>
      <w:adjustRightInd w:val="0"/>
      <w:spacing w:line="360" w:lineRule="auto"/>
      <w:jc w:val="both"/>
      <w:textAlignment w:val="baseline"/>
    </w:pPr>
    <w:rPr>
      <w:rFonts w:eastAsia="MS Mincho" w:cs="Narkisim"/>
    </w:rPr>
  </w:style>
  <w:style w:type="character" w:customStyle="1" w:styleId="affff7">
    <w:name w:val="כותרת נספח תו תו תו"/>
    <w:uiPriority w:val="99"/>
    <w:rsid w:val="001510AA"/>
    <w:rPr>
      <w:rFonts w:eastAsia="MS Mincho" w:cs="Narkisim"/>
      <w:b/>
      <w:bCs/>
      <w:sz w:val="36"/>
      <w:szCs w:val="32"/>
      <w:lang w:val="en-US" w:eastAsia="en-US" w:bidi="he-IL"/>
    </w:rPr>
  </w:style>
  <w:style w:type="paragraph" w:customStyle="1" w:styleId="ListParagraph1">
    <w:name w:val="List Paragraph1"/>
    <w:basedOn w:val="a9"/>
    <w:qFormat/>
    <w:rsid w:val="001510AA"/>
    <w:pPr>
      <w:widowControl w:val="0"/>
      <w:adjustRightInd w:val="0"/>
      <w:spacing w:line="360" w:lineRule="auto"/>
      <w:ind w:left="720"/>
      <w:jc w:val="both"/>
      <w:textAlignment w:val="baseline"/>
    </w:pPr>
    <w:rPr>
      <w:rFonts w:cs="Narkisim"/>
    </w:rPr>
  </w:style>
  <w:style w:type="paragraph" w:styleId="NormalWeb">
    <w:name w:val="Normal (Web)"/>
    <w:basedOn w:val="a9"/>
    <w:link w:val="NormalWeb0"/>
    <w:uiPriority w:val="99"/>
    <w:rsid w:val="001510AA"/>
    <w:pPr>
      <w:widowControl w:val="0"/>
      <w:adjustRightInd w:val="0"/>
      <w:spacing w:line="360" w:lineRule="auto"/>
      <w:jc w:val="both"/>
      <w:textAlignment w:val="baseline"/>
    </w:pPr>
    <w:rPr>
      <w:rFonts w:eastAsia="MS Mincho"/>
    </w:rPr>
  </w:style>
  <w:style w:type="character" w:customStyle="1" w:styleId="aff4">
    <w:name w:val="כותרת משנה תו"/>
    <w:aliases w:val="Subtitle תו"/>
    <w:link w:val="aff3"/>
    <w:uiPriority w:val="99"/>
    <w:rsid w:val="001510AA"/>
    <w:rPr>
      <w:rFonts w:ascii="Arial" w:hAnsi="Arial" w:cs="Arial"/>
      <w:sz w:val="24"/>
      <w:szCs w:val="24"/>
      <w:lang w:eastAsia="he-IL"/>
    </w:rPr>
  </w:style>
  <w:style w:type="character" w:customStyle="1" w:styleId="2b">
    <w:name w:val="גוף טקסט 2 תו"/>
    <w:aliases w:val="Body Text 2 תו"/>
    <w:link w:val="2a"/>
    <w:uiPriority w:val="99"/>
    <w:rsid w:val="001510AA"/>
    <w:rPr>
      <w:rFonts w:cs="David"/>
      <w:sz w:val="24"/>
      <w:szCs w:val="24"/>
      <w:lang w:eastAsia="he-IL"/>
    </w:rPr>
  </w:style>
  <w:style w:type="character" w:customStyle="1" w:styleId="36">
    <w:name w:val="גוף טקסט 3 תו"/>
    <w:aliases w:val="Body Text 3 תו"/>
    <w:link w:val="35"/>
    <w:uiPriority w:val="99"/>
    <w:rsid w:val="001510AA"/>
    <w:rPr>
      <w:rFonts w:cs="David"/>
      <w:noProof/>
      <w:szCs w:val="22"/>
      <w:lang w:eastAsia="he-IL"/>
    </w:rPr>
  </w:style>
  <w:style w:type="paragraph" w:styleId="4b">
    <w:name w:val="List Number 4"/>
    <w:aliases w:val="List Number 4"/>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af2">
    <w:name w:val="כותרת טקסט תו"/>
    <w:aliases w:val="Title תו"/>
    <w:link w:val="af1"/>
    <w:uiPriority w:val="10"/>
    <w:rsid w:val="001510AA"/>
    <w:rPr>
      <w:rFonts w:cs="David"/>
      <w:b/>
      <w:bCs/>
      <w:noProof/>
      <w:sz w:val="22"/>
      <w:szCs w:val="36"/>
    </w:rPr>
  </w:style>
  <w:style w:type="paragraph" w:styleId="57">
    <w:name w:val="List Number 5"/>
    <w:aliases w:val="List Number 5"/>
    <w:basedOn w:val="a9"/>
    <w:uiPriority w:val="99"/>
    <w:rsid w:val="001510AA"/>
    <w:pPr>
      <w:widowControl w:val="0"/>
      <w:tabs>
        <w:tab w:val="num" w:pos="360"/>
      </w:tabs>
      <w:adjustRightInd w:val="0"/>
      <w:spacing w:line="360" w:lineRule="auto"/>
      <w:jc w:val="both"/>
      <w:textAlignment w:val="baseline"/>
    </w:pPr>
    <w:rPr>
      <w:rFonts w:eastAsia="MS Mincho" w:cs="Narkisim"/>
    </w:rPr>
  </w:style>
  <w:style w:type="character" w:customStyle="1" w:styleId="2f3">
    <w:name w:val="כניסה בגוף טקסט 2 תו"/>
    <w:aliases w:val="Body Text Indent 2 תו"/>
    <w:link w:val="2f2"/>
    <w:uiPriority w:val="99"/>
    <w:rsid w:val="001510AA"/>
    <w:rPr>
      <w:sz w:val="24"/>
      <w:szCs w:val="24"/>
      <w:lang w:eastAsia="he-IL"/>
    </w:rPr>
  </w:style>
  <w:style w:type="paragraph" w:styleId="2f9">
    <w:name w:val="List Continue 2"/>
    <w:aliases w:val="List Continue 2"/>
    <w:basedOn w:val="a9"/>
    <w:uiPriority w:val="99"/>
    <w:rsid w:val="001510AA"/>
    <w:pPr>
      <w:widowControl w:val="0"/>
      <w:adjustRightInd w:val="0"/>
      <w:spacing w:line="360" w:lineRule="auto"/>
      <w:ind w:left="720"/>
      <w:jc w:val="both"/>
      <w:textAlignment w:val="baseline"/>
    </w:pPr>
    <w:rPr>
      <w:rFonts w:eastAsia="MS Mincho" w:cs="Narkisim"/>
    </w:rPr>
  </w:style>
  <w:style w:type="paragraph" w:customStyle="1" w:styleId="210">
    <w:name w:val="כותרת 21"/>
    <w:basedOn w:val="a9"/>
    <w:rsid w:val="001510AA"/>
    <w:pPr>
      <w:widowControl w:val="0"/>
      <w:bidi w:val="0"/>
      <w:adjustRightInd w:val="0"/>
      <w:spacing w:line="360" w:lineRule="auto"/>
      <w:jc w:val="both"/>
      <w:textAlignment w:val="baseline"/>
      <w:outlineLvl w:val="2"/>
    </w:pPr>
    <w:rPr>
      <w:rFonts w:ascii="Arial" w:hAnsi="Arial" w:cs="Arial"/>
      <w:b/>
      <w:bCs/>
      <w:color w:val="457ECC"/>
      <w:sz w:val="20"/>
      <w:szCs w:val="20"/>
      <w:lang w:eastAsia="en-US"/>
    </w:rPr>
  </w:style>
  <w:style w:type="paragraph" w:customStyle="1" w:styleId="affff8">
    <w:name w:val="נורמלי תו"/>
    <w:rsid w:val="001510AA"/>
    <w:pPr>
      <w:widowControl w:val="0"/>
      <w:bidi/>
      <w:adjustRightInd w:val="0"/>
      <w:spacing w:line="360" w:lineRule="atLeast"/>
      <w:jc w:val="both"/>
      <w:textAlignment w:val="baseline"/>
    </w:pPr>
    <w:rPr>
      <w:rFonts w:eastAsia="MS Mincho" w:cs="Miriam"/>
      <w:sz w:val="24"/>
      <w:szCs w:val="24"/>
    </w:rPr>
  </w:style>
  <w:style w:type="character" w:customStyle="1" w:styleId="affff9">
    <w:name w:val="נורמלי תו תו"/>
    <w:rsid w:val="001510AA"/>
    <w:rPr>
      <w:rFonts w:eastAsia="MS Mincho" w:cs="Miriam"/>
      <w:sz w:val="24"/>
      <w:szCs w:val="24"/>
      <w:lang w:val="en-US" w:eastAsia="en-US" w:bidi="he-IL"/>
    </w:rPr>
  </w:style>
  <w:style w:type="paragraph" w:customStyle="1" w:styleId="meir1">
    <w:name w:val="meir1"/>
    <w:basedOn w:val="a9"/>
    <w:rsid w:val="001510AA"/>
    <w:pPr>
      <w:widowControl w:val="0"/>
      <w:tabs>
        <w:tab w:val="num" w:pos="360"/>
      </w:tabs>
      <w:adjustRightInd w:val="0"/>
      <w:spacing w:line="360" w:lineRule="auto"/>
      <w:jc w:val="both"/>
      <w:textAlignment w:val="baseline"/>
    </w:pPr>
    <w:rPr>
      <w:rFonts w:ascii="Arial" w:cs="Arial"/>
      <w:sz w:val="36"/>
      <w:szCs w:val="36"/>
      <w:u w:val="single"/>
    </w:rPr>
  </w:style>
  <w:style w:type="paragraph" w:customStyle="1" w:styleId="meir22">
    <w:name w:val="meir22"/>
    <w:basedOn w:val="a9"/>
    <w:rsid w:val="001510AA"/>
    <w:pPr>
      <w:widowControl w:val="0"/>
      <w:adjustRightInd w:val="0"/>
      <w:spacing w:line="360" w:lineRule="auto"/>
      <w:jc w:val="both"/>
      <w:textAlignment w:val="baseline"/>
    </w:pPr>
    <w:rPr>
      <w:rFonts w:ascii="Arial" w:cs="Arial"/>
    </w:rPr>
  </w:style>
  <w:style w:type="paragraph" w:customStyle="1" w:styleId="meir3">
    <w:name w:val="meir3"/>
    <w:basedOn w:val="a9"/>
    <w:rsid w:val="001510AA"/>
    <w:pPr>
      <w:widowControl w:val="0"/>
      <w:tabs>
        <w:tab w:val="num" w:pos="360"/>
      </w:tabs>
      <w:adjustRightInd w:val="0"/>
      <w:spacing w:line="360" w:lineRule="auto"/>
      <w:ind w:left="2211"/>
      <w:jc w:val="both"/>
      <w:textAlignment w:val="baseline"/>
    </w:pPr>
    <w:rPr>
      <w:rFonts w:ascii="Arial" w:cs="Arial"/>
    </w:rPr>
  </w:style>
  <w:style w:type="paragraph" w:customStyle="1" w:styleId="58">
    <w:name w:val="5"/>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c">
    <w:name w:val="4"/>
    <w:basedOn w:val="a9"/>
    <w:next w:val="af7"/>
    <w:uiPriority w:val="99"/>
    <w:rsid w:val="001510AA"/>
    <w:pPr>
      <w:widowControl w:val="0"/>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2fa">
    <w:name w:val="רמה 2 תו תו"/>
    <w:rsid w:val="001510AA"/>
    <w:rPr>
      <w:rFonts w:eastAsia="MS Mincho" w:cs="Narkisim"/>
      <w:sz w:val="24"/>
      <w:szCs w:val="24"/>
      <w:lang w:val="en-US" w:eastAsia="en-US" w:bidi="he-IL"/>
    </w:rPr>
  </w:style>
  <w:style w:type="paragraph" w:customStyle="1" w:styleId="1f2">
    <w:name w:val="רמה 1"/>
    <w:basedOn w:val="a9"/>
    <w:uiPriority w:val="99"/>
    <w:rsid w:val="001510AA"/>
    <w:pPr>
      <w:keepLines/>
      <w:widowControl w:val="0"/>
      <w:tabs>
        <w:tab w:val="num" w:pos="360"/>
      </w:tabs>
      <w:adjustRightInd w:val="0"/>
      <w:spacing w:before="100" w:beforeAutospacing="1" w:after="240" w:line="320" w:lineRule="atLeast"/>
      <w:ind w:left="360" w:hanging="360"/>
      <w:jc w:val="both"/>
      <w:textAlignment w:val="baseline"/>
    </w:pPr>
    <w:rPr>
      <w:rFonts w:cs="Narkisim"/>
      <w:b/>
      <w:bCs/>
      <w:lang w:eastAsia="en-US"/>
    </w:rPr>
  </w:style>
  <w:style w:type="paragraph" w:customStyle="1" w:styleId="3fa">
    <w:name w:val="פיסקה3"/>
    <w:basedOn w:val="a9"/>
    <w:uiPriority w:val="99"/>
    <w:rsid w:val="001510AA"/>
    <w:pPr>
      <w:widowControl w:val="0"/>
      <w:tabs>
        <w:tab w:val="left" w:pos="1800"/>
      </w:tabs>
      <w:overflowPunct w:val="0"/>
      <w:autoSpaceDE w:val="0"/>
      <w:autoSpaceDN w:val="0"/>
      <w:adjustRightInd w:val="0"/>
      <w:spacing w:line="360" w:lineRule="auto"/>
      <w:ind w:left="1814"/>
      <w:jc w:val="both"/>
      <w:textAlignment w:val="baseline"/>
    </w:pPr>
    <w:rPr>
      <w:rFonts w:cs="Narkisim"/>
      <w:b/>
      <w:noProof/>
    </w:rPr>
  </w:style>
  <w:style w:type="paragraph" w:customStyle="1" w:styleId="4d">
    <w:name w:val="פיסקה4"/>
    <w:basedOn w:val="a9"/>
    <w:uiPriority w:val="99"/>
    <w:rsid w:val="001510AA"/>
    <w:pPr>
      <w:widowControl w:val="0"/>
      <w:overflowPunct w:val="0"/>
      <w:autoSpaceDE w:val="0"/>
      <w:autoSpaceDN w:val="0"/>
      <w:adjustRightInd w:val="0"/>
      <w:spacing w:line="360" w:lineRule="auto"/>
      <w:ind w:left="2835"/>
      <w:jc w:val="both"/>
      <w:textAlignment w:val="baseline"/>
    </w:pPr>
    <w:rPr>
      <w:rFonts w:cs="Narkisim"/>
      <w:noProof/>
    </w:rPr>
  </w:style>
  <w:style w:type="paragraph" w:customStyle="1" w:styleId="59">
    <w:name w:val="פיסקה5"/>
    <w:basedOn w:val="a9"/>
    <w:uiPriority w:val="99"/>
    <w:rsid w:val="001510AA"/>
    <w:pPr>
      <w:widowControl w:val="0"/>
      <w:overflowPunct w:val="0"/>
      <w:autoSpaceDE w:val="0"/>
      <w:autoSpaceDN w:val="0"/>
      <w:adjustRightInd w:val="0"/>
      <w:spacing w:line="360" w:lineRule="auto"/>
      <w:ind w:left="3232"/>
      <w:jc w:val="both"/>
      <w:textAlignment w:val="baseline"/>
    </w:pPr>
    <w:rPr>
      <w:rFonts w:cs="Narkisim"/>
      <w:noProof/>
    </w:rPr>
  </w:style>
  <w:style w:type="paragraph" w:customStyle="1" w:styleId="65">
    <w:name w:val="פיסקה6"/>
    <w:basedOn w:val="a9"/>
    <w:uiPriority w:val="99"/>
    <w:rsid w:val="001510AA"/>
    <w:pPr>
      <w:widowControl w:val="0"/>
      <w:overflowPunct w:val="0"/>
      <w:autoSpaceDE w:val="0"/>
      <w:autoSpaceDN w:val="0"/>
      <w:adjustRightInd w:val="0"/>
      <w:spacing w:line="360" w:lineRule="auto"/>
      <w:ind w:left="3629"/>
      <w:jc w:val="both"/>
      <w:textAlignment w:val="baseline"/>
    </w:pPr>
    <w:rPr>
      <w:rFonts w:cs="Narkisim"/>
    </w:rPr>
  </w:style>
  <w:style w:type="paragraph" w:customStyle="1" w:styleId="73">
    <w:name w:val="פיסקה7"/>
    <w:basedOn w:val="a9"/>
    <w:uiPriority w:val="99"/>
    <w:rsid w:val="001510AA"/>
    <w:pPr>
      <w:widowControl w:val="0"/>
      <w:overflowPunct w:val="0"/>
      <w:autoSpaceDE w:val="0"/>
      <w:autoSpaceDN w:val="0"/>
      <w:adjustRightInd w:val="0"/>
      <w:spacing w:line="360" w:lineRule="auto"/>
      <w:ind w:left="4026"/>
      <w:jc w:val="both"/>
      <w:textAlignment w:val="baseline"/>
    </w:pPr>
    <w:rPr>
      <w:rFonts w:cs="Narkisim"/>
    </w:rPr>
  </w:style>
  <w:style w:type="paragraph" w:customStyle="1" w:styleId="82">
    <w:name w:val="פיסקה8"/>
    <w:basedOn w:val="a9"/>
    <w:rsid w:val="001510AA"/>
    <w:pPr>
      <w:widowControl w:val="0"/>
      <w:overflowPunct w:val="0"/>
      <w:autoSpaceDE w:val="0"/>
      <w:autoSpaceDN w:val="0"/>
      <w:adjustRightInd w:val="0"/>
      <w:spacing w:line="360" w:lineRule="auto"/>
      <w:ind w:left="4423"/>
      <w:jc w:val="both"/>
      <w:textAlignment w:val="baseline"/>
    </w:pPr>
    <w:rPr>
      <w:rFonts w:cs="Narkisim"/>
    </w:rPr>
  </w:style>
  <w:style w:type="paragraph" w:styleId="4e">
    <w:name w:val="List 4"/>
    <w:basedOn w:val="a9"/>
    <w:uiPriority w:val="99"/>
    <w:rsid w:val="001510AA"/>
    <w:pPr>
      <w:widowControl w:val="0"/>
      <w:overflowPunct w:val="0"/>
      <w:autoSpaceDE w:val="0"/>
      <w:autoSpaceDN w:val="0"/>
      <w:adjustRightInd w:val="0"/>
      <w:spacing w:line="360" w:lineRule="auto"/>
      <w:ind w:left="1440" w:hanging="360"/>
      <w:jc w:val="both"/>
      <w:textAlignment w:val="baseline"/>
    </w:pPr>
    <w:rPr>
      <w:rFonts w:cs="Narkisim"/>
      <w:sz w:val="20"/>
    </w:rPr>
  </w:style>
  <w:style w:type="paragraph" w:styleId="5a">
    <w:name w:val="List 5"/>
    <w:basedOn w:val="a9"/>
    <w:uiPriority w:val="99"/>
    <w:rsid w:val="001510AA"/>
    <w:pPr>
      <w:widowControl w:val="0"/>
      <w:overflowPunct w:val="0"/>
      <w:autoSpaceDE w:val="0"/>
      <w:autoSpaceDN w:val="0"/>
      <w:adjustRightInd w:val="0"/>
      <w:spacing w:line="360" w:lineRule="auto"/>
      <w:ind w:left="1800" w:hanging="360"/>
      <w:jc w:val="both"/>
      <w:textAlignment w:val="baseline"/>
    </w:pPr>
    <w:rPr>
      <w:rFonts w:cs="Narkisim"/>
      <w:sz w:val="20"/>
    </w:rPr>
  </w:style>
  <w:style w:type="paragraph" w:styleId="affffa">
    <w:name w:val="List Continue"/>
    <w:basedOn w:val="a9"/>
    <w:uiPriority w:val="99"/>
    <w:rsid w:val="001510AA"/>
    <w:pPr>
      <w:widowControl w:val="0"/>
      <w:overflowPunct w:val="0"/>
      <w:autoSpaceDE w:val="0"/>
      <w:autoSpaceDN w:val="0"/>
      <w:adjustRightInd w:val="0"/>
      <w:spacing w:line="360" w:lineRule="auto"/>
      <w:ind w:left="360"/>
      <w:jc w:val="both"/>
      <w:textAlignment w:val="baseline"/>
    </w:pPr>
    <w:rPr>
      <w:rFonts w:cs="Narkisim"/>
      <w:sz w:val="20"/>
    </w:rPr>
  </w:style>
  <w:style w:type="paragraph" w:styleId="4f">
    <w:name w:val="List Continue 4"/>
    <w:basedOn w:val="a9"/>
    <w:uiPriority w:val="99"/>
    <w:rsid w:val="001510AA"/>
    <w:pPr>
      <w:widowControl w:val="0"/>
      <w:overflowPunct w:val="0"/>
      <w:autoSpaceDE w:val="0"/>
      <w:autoSpaceDN w:val="0"/>
      <w:adjustRightInd w:val="0"/>
      <w:spacing w:line="360" w:lineRule="auto"/>
      <w:ind w:left="1440"/>
      <w:jc w:val="both"/>
      <w:textAlignment w:val="baseline"/>
    </w:pPr>
    <w:rPr>
      <w:rFonts w:cs="Narkisim"/>
      <w:sz w:val="20"/>
    </w:rPr>
  </w:style>
  <w:style w:type="paragraph" w:styleId="5b">
    <w:name w:val="List Continue 5"/>
    <w:basedOn w:val="a9"/>
    <w:uiPriority w:val="99"/>
    <w:rsid w:val="001510AA"/>
    <w:pPr>
      <w:widowControl w:val="0"/>
      <w:overflowPunct w:val="0"/>
      <w:autoSpaceDE w:val="0"/>
      <w:autoSpaceDN w:val="0"/>
      <w:adjustRightInd w:val="0"/>
      <w:spacing w:line="360" w:lineRule="auto"/>
      <w:ind w:left="1800"/>
      <w:jc w:val="both"/>
      <w:textAlignment w:val="baseline"/>
    </w:pPr>
    <w:rPr>
      <w:rFonts w:cs="Narkisim"/>
      <w:sz w:val="20"/>
    </w:rPr>
  </w:style>
  <w:style w:type="paragraph" w:customStyle="1" w:styleId="1f3">
    <w:name w:val="כותרת1"/>
    <w:basedOn w:val="a9"/>
    <w:next w:val="a9"/>
    <w:rsid w:val="001510AA"/>
    <w:pPr>
      <w:widowControl w:val="0"/>
      <w:overflowPunct w:val="0"/>
      <w:autoSpaceDE w:val="0"/>
      <w:autoSpaceDN w:val="0"/>
      <w:adjustRightInd w:val="0"/>
      <w:spacing w:after="240" w:line="360" w:lineRule="auto"/>
      <w:jc w:val="center"/>
      <w:textAlignment w:val="baseline"/>
    </w:pPr>
    <w:rPr>
      <w:rFonts w:cs="Narkisim"/>
      <w:b/>
      <w:bCs/>
      <w:sz w:val="40"/>
      <w:szCs w:val="48"/>
    </w:rPr>
  </w:style>
  <w:style w:type="paragraph" w:customStyle="1" w:styleId="2fb">
    <w:name w:val="כותרת2"/>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32"/>
      <w:szCs w:val="40"/>
    </w:rPr>
  </w:style>
  <w:style w:type="paragraph" w:customStyle="1" w:styleId="3fb">
    <w:name w:val="כותרת3"/>
    <w:basedOn w:val="a9"/>
    <w:next w:val="a9"/>
    <w:uiPriority w:val="99"/>
    <w:rsid w:val="001510AA"/>
    <w:pPr>
      <w:widowControl w:val="0"/>
      <w:overflowPunct w:val="0"/>
      <w:autoSpaceDE w:val="0"/>
      <w:autoSpaceDN w:val="0"/>
      <w:adjustRightInd w:val="0"/>
      <w:spacing w:after="240" w:line="360" w:lineRule="auto"/>
      <w:jc w:val="center"/>
      <w:textAlignment w:val="baseline"/>
    </w:pPr>
    <w:rPr>
      <w:rFonts w:cs="Narkisim"/>
      <w:b/>
      <w:bCs/>
      <w:sz w:val="26"/>
      <w:szCs w:val="32"/>
    </w:rPr>
  </w:style>
  <w:style w:type="paragraph" w:customStyle="1" w:styleId="affffb">
    <w:name w:val="בכבוד"/>
    <w:basedOn w:val="a9"/>
    <w:uiPriority w:val="99"/>
    <w:rsid w:val="001510AA"/>
    <w:pPr>
      <w:widowControl w:val="0"/>
      <w:tabs>
        <w:tab w:val="center" w:pos="5612"/>
      </w:tabs>
      <w:overflowPunct w:val="0"/>
      <w:autoSpaceDE w:val="0"/>
      <w:autoSpaceDN w:val="0"/>
      <w:adjustRightInd w:val="0"/>
      <w:spacing w:line="360" w:lineRule="auto"/>
      <w:jc w:val="both"/>
      <w:textAlignment w:val="baseline"/>
    </w:pPr>
    <w:rPr>
      <w:rFonts w:cs="Narkisim"/>
    </w:rPr>
  </w:style>
  <w:style w:type="paragraph" w:customStyle="1" w:styleId="chekbox">
    <w:name w:val="chekbox"/>
    <w:basedOn w:val="a9"/>
    <w:uiPriority w:val="99"/>
    <w:rsid w:val="001510AA"/>
    <w:pPr>
      <w:widowControl w:val="0"/>
      <w:overflowPunct w:val="0"/>
      <w:autoSpaceDE w:val="0"/>
      <w:autoSpaceDN w:val="0"/>
      <w:adjustRightInd w:val="0"/>
      <w:spacing w:line="360" w:lineRule="auto"/>
      <w:ind w:left="375" w:hanging="375"/>
      <w:jc w:val="both"/>
      <w:textAlignment w:val="baseline"/>
    </w:pPr>
    <w:rPr>
      <w:rFonts w:cs="Narkisim"/>
      <w:sz w:val="20"/>
    </w:rPr>
  </w:style>
  <w:style w:type="paragraph" w:customStyle="1" w:styleId="1f4">
    <w:name w:val="ממוספר1"/>
    <w:basedOn w:val="a9"/>
    <w:rsid w:val="001510AA"/>
    <w:pPr>
      <w:widowControl w:val="0"/>
      <w:tabs>
        <w:tab w:val="left" w:pos="397"/>
      </w:tabs>
      <w:overflowPunct w:val="0"/>
      <w:autoSpaceDE w:val="0"/>
      <w:autoSpaceDN w:val="0"/>
      <w:adjustRightInd w:val="0"/>
      <w:spacing w:line="360" w:lineRule="auto"/>
      <w:ind w:left="397" w:hanging="397"/>
      <w:jc w:val="both"/>
      <w:textAlignment w:val="baseline"/>
    </w:pPr>
    <w:rPr>
      <w:sz w:val="22"/>
    </w:rPr>
  </w:style>
  <w:style w:type="paragraph" w:customStyle="1" w:styleId="2fc">
    <w:name w:val="ממוספר2"/>
    <w:basedOn w:val="a9"/>
    <w:rsid w:val="001510AA"/>
    <w:pPr>
      <w:widowControl w:val="0"/>
      <w:tabs>
        <w:tab w:val="left" w:pos="397"/>
        <w:tab w:val="left" w:pos="794"/>
      </w:tabs>
      <w:overflowPunct w:val="0"/>
      <w:autoSpaceDE w:val="0"/>
      <w:autoSpaceDN w:val="0"/>
      <w:adjustRightInd w:val="0"/>
      <w:spacing w:line="360" w:lineRule="auto"/>
      <w:ind w:left="794" w:hanging="794"/>
      <w:jc w:val="both"/>
      <w:textAlignment w:val="baseline"/>
    </w:pPr>
    <w:rPr>
      <w:sz w:val="22"/>
    </w:rPr>
  </w:style>
  <w:style w:type="paragraph" w:customStyle="1" w:styleId="3fc">
    <w:name w:val="ממוספר3"/>
    <w:basedOn w:val="a9"/>
    <w:rsid w:val="001510AA"/>
    <w:pPr>
      <w:widowControl w:val="0"/>
      <w:tabs>
        <w:tab w:val="left" w:pos="1191"/>
      </w:tabs>
      <w:overflowPunct w:val="0"/>
      <w:autoSpaceDE w:val="0"/>
      <w:autoSpaceDN w:val="0"/>
      <w:adjustRightInd w:val="0"/>
      <w:spacing w:line="360" w:lineRule="auto"/>
      <w:ind w:left="1191" w:hanging="397"/>
      <w:jc w:val="both"/>
      <w:textAlignment w:val="baseline"/>
    </w:pPr>
    <w:rPr>
      <w:sz w:val="22"/>
    </w:rPr>
  </w:style>
  <w:style w:type="paragraph" w:customStyle="1" w:styleId="4f0">
    <w:name w:val="ממוספר4"/>
    <w:basedOn w:val="a9"/>
    <w:rsid w:val="001510AA"/>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sz w:val="22"/>
    </w:rPr>
  </w:style>
  <w:style w:type="paragraph" w:customStyle="1" w:styleId="DataItem">
    <w:name w:val="DataItem"/>
    <w:basedOn w:val="a9"/>
    <w:uiPriority w:val="99"/>
    <w:rsid w:val="001510AA"/>
    <w:pPr>
      <w:widowControl w:val="0"/>
      <w:adjustRightInd w:val="0"/>
      <w:spacing w:line="320" w:lineRule="exact"/>
      <w:jc w:val="both"/>
      <w:textAlignment w:val="baseline"/>
    </w:pPr>
    <w:rPr>
      <w:rFonts w:cs="Narkisim"/>
      <w:sz w:val="22"/>
    </w:rPr>
  </w:style>
  <w:style w:type="paragraph" w:customStyle="1" w:styleId="DataItemB">
    <w:name w:val="DataItemB"/>
    <w:basedOn w:val="a9"/>
    <w:uiPriority w:val="99"/>
    <w:rsid w:val="001510AA"/>
    <w:pPr>
      <w:widowControl w:val="0"/>
      <w:adjustRightInd w:val="0"/>
      <w:spacing w:line="320" w:lineRule="exact"/>
      <w:jc w:val="both"/>
      <w:textAlignment w:val="baseline"/>
    </w:pPr>
    <w:rPr>
      <w:rFonts w:cs="Narkisim"/>
      <w:b/>
      <w:bCs/>
      <w:sz w:val="22"/>
    </w:rPr>
  </w:style>
  <w:style w:type="paragraph" w:customStyle="1" w:styleId="FrameShadowed">
    <w:name w:val="Frame Shadowed"/>
    <w:basedOn w:val="a9"/>
    <w:uiPriority w:val="99"/>
    <w:rsid w:val="001510AA"/>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jc w:val="both"/>
      <w:textAlignment w:val="baseline"/>
    </w:pPr>
    <w:rPr>
      <w:rFonts w:cs="Narkisim"/>
      <w:b/>
      <w:bCs/>
      <w:sz w:val="22"/>
    </w:rPr>
  </w:style>
  <w:style w:type="paragraph" w:customStyle="1" w:styleId="Normal2Title">
    <w:name w:val="Normal2 Title"/>
    <w:basedOn w:val="a9"/>
    <w:next w:val="Normal2"/>
    <w:uiPriority w:val="99"/>
    <w:rsid w:val="001510AA"/>
    <w:pPr>
      <w:widowControl w:val="0"/>
      <w:adjustRightInd w:val="0"/>
      <w:spacing w:line="320" w:lineRule="exact"/>
      <w:ind w:left="795"/>
      <w:jc w:val="both"/>
      <w:textAlignment w:val="baseline"/>
    </w:pPr>
    <w:rPr>
      <w:rFonts w:cs="Narkisim"/>
      <w:b/>
      <w:bCs/>
      <w:sz w:val="22"/>
    </w:rPr>
  </w:style>
  <w:style w:type="paragraph" w:customStyle="1" w:styleId="TableHead">
    <w:name w:val="TableHead"/>
    <w:basedOn w:val="a9"/>
    <w:uiPriority w:val="99"/>
    <w:rsid w:val="001510AA"/>
    <w:pPr>
      <w:widowControl w:val="0"/>
      <w:adjustRightInd w:val="0"/>
      <w:spacing w:line="320" w:lineRule="exact"/>
      <w:jc w:val="center"/>
      <w:textAlignment w:val="baseline"/>
    </w:pPr>
    <w:rPr>
      <w:rFonts w:cs="Narkisim"/>
      <w:b/>
      <w:bCs/>
      <w:sz w:val="22"/>
    </w:rPr>
  </w:style>
  <w:style w:type="paragraph" w:customStyle="1" w:styleId="TableText">
    <w:name w:val="TableText"/>
    <w:basedOn w:val="a9"/>
    <w:uiPriority w:val="99"/>
    <w:rsid w:val="001510AA"/>
    <w:pPr>
      <w:widowControl w:val="0"/>
      <w:adjustRightInd w:val="0"/>
      <w:spacing w:before="75" w:line="280" w:lineRule="atLeast"/>
      <w:jc w:val="both"/>
      <w:textAlignment w:val="baseline"/>
    </w:pPr>
    <w:rPr>
      <w:rFonts w:cs="Narkisim"/>
      <w:sz w:val="22"/>
    </w:rPr>
  </w:style>
  <w:style w:type="paragraph" w:customStyle="1" w:styleId="Frame1">
    <w:name w:val="Frame 1"/>
    <w:basedOn w:val="a9"/>
    <w:uiPriority w:val="99"/>
    <w:rsid w:val="001510AA"/>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jc w:val="both"/>
      <w:textAlignment w:val="baseline"/>
    </w:pPr>
    <w:rPr>
      <w:rFonts w:cs="Narkisim"/>
      <w:sz w:val="22"/>
    </w:rPr>
  </w:style>
  <w:style w:type="paragraph" w:customStyle="1" w:styleId="SubjectTitle">
    <w:name w:val="Subject Title"/>
    <w:basedOn w:val="21"/>
    <w:next w:val="Normal11"/>
    <w:uiPriority w:val="99"/>
    <w:rsid w:val="001510AA"/>
    <w:pPr>
      <w:keepNext w:val="0"/>
      <w:widowControl w:val="0"/>
      <w:tabs>
        <w:tab w:val="clear" w:pos="1211"/>
        <w:tab w:val="left" w:pos="486"/>
        <w:tab w:val="num" w:pos="576"/>
        <w:tab w:val="left" w:pos="628"/>
      </w:tabs>
      <w:adjustRightInd w:val="0"/>
      <w:spacing w:before="120" w:after="720" w:line="240" w:lineRule="auto"/>
      <w:ind w:left="794" w:right="576" w:hanging="794"/>
      <w:jc w:val="center"/>
      <w:textAlignment w:val="baseline"/>
      <w:outlineLvl w:val="9"/>
    </w:pPr>
    <w:rPr>
      <w:rFonts w:eastAsia="MS Mincho"/>
      <w:smallCaps/>
      <w:noProof w:val="0"/>
      <w:spacing w:val="70"/>
      <w:sz w:val="32"/>
      <w:szCs w:val="36"/>
      <w:lang w:eastAsia="he-IL"/>
    </w:rPr>
  </w:style>
  <w:style w:type="paragraph" w:customStyle="1" w:styleId="affffc">
    <w:name w:val="טבלה תו"/>
    <w:basedOn w:val="a9"/>
    <w:rsid w:val="001510AA"/>
    <w:pPr>
      <w:keepLines/>
      <w:widowControl w:val="0"/>
      <w:adjustRightInd w:val="0"/>
      <w:spacing w:line="360" w:lineRule="auto"/>
      <w:jc w:val="both"/>
      <w:textAlignment w:val="baseline"/>
    </w:pPr>
    <w:rPr>
      <w:rFonts w:eastAsia="MS Mincho" w:cs="Narkisim"/>
      <w:lang w:eastAsia="en-US"/>
    </w:rPr>
  </w:style>
  <w:style w:type="character" w:customStyle="1" w:styleId="affffd">
    <w:name w:val="טבלה תו תו"/>
    <w:rsid w:val="001510AA"/>
    <w:rPr>
      <w:rFonts w:eastAsia="MS Mincho" w:cs="Narkisim"/>
      <w:sz w:val="24"/>
      <w:szCs w:val="24"/>
      <w:lang w:val="en-US" w:eastAsia="en-US" w:bidi="he-IL"/>
    </w:rPr>
  </w:style>
  <w:style w:type="paragraph" w:customStyle="1" w:styleId="affffe">
    <w:name w:val="החלטה"/>
    <w:rsid w:val="001510AA"/>
    <w:pPr>
      <w:widowControl w:val="0"/>
      <w:bidi/>
      <w:adjustRightInd w:val="0"/>
      <w:spacing w:line="360" w:lineRule="atLeast"/>
      <w:jc w:val="both"/>
      <w:textAlignment w:val="baseline"/>
    </w:pPr>
    <w:rPr>
      <w:rFonts w:cs="David"/>
      <w:noProof/>
      <w:szCs w:val="24"/>
      <w:lang w:eastAsia="he-IL"/>
    </w:rPr>
  </w:style>
  <w:style w:type="paragraph" w:customStyle="1" w:styleId="CharChar2">
    <w:name w:val="Char 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f5">
    <w:name w:val="טקסט בסיסי תו תו תו1 תו"/>
    <w:rsid w:val="001510AA"/>
    <w:pPr>
      <w:keepLines/>
      <w:widowControl w:val="0"/>
      <w:bidi/>
      <w:adjustRightInd w:val="0"/>
      <w:spacing w:line="360" w:lineRule="auto"/>
      <w:jc w:val="both"/>
      <w:textAlignment w:val="baseline"/>
    </w:pPr>
    <w:rPr>
      <w:rFonts w:eastAsia="MS Mincho" w:cs="Narkisim"/>
      <w:sz w:val="24"/>
      <w:szCs w:val="24"/>
    </w:rPr>
  </w:style>
  <w:style w:type="character" w:customStyle="1" w:styleId="1f6">
    <w:name w:val="טקסט בסיסי תו תו תו1 תו תו"/>
    <w:rsid w:val="001510AA"/>
    <w:rPr>
      <w:rFonts w:eastAsia="MS Mincho" w:cs="Narkisim"/>
      <w:sz w:val="24"/>
      <w:szCs w:val="24"/>
      <w:lang w:val="en-US" w:eastAsia="en-US" w:bidi="he-IL"/>
    </w:rPr>
  </w:style>
  <w:style w:type="paragraph" w:customStyle="1" w:styleId="4f1">
    <w:name w:val="רגיל4 תו"/>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4f2">
    <w:name w:val="רגיל4 תו תו"/>
    <w:rsid w:val="001510AA"/>
    <w:rPr>
      <w:rFonts w:eastAsia="MS Mincho" w:cs="David"/>
      <w:color w:val="000000"/>
      <w:sz w:val="28"/>
      <w:szCs w:val="28"/>
      <w:lang w:val="en-US" w:eastAsia="en-US" w:bidi="he-IL"/>
    </w:rPr>
  </w:style>
  <w:style w:type="paragraph" w:customStyle="1" w:styleId="4f3">
    <w:name w:val="מוסט 4"/>
    <w:basedOn w:val="4f1"/>
    <w:rsid w:val="001510AA"/>
  </w:style>
  <w:style w:type="paragraph" w:customStyle="1" w:styleId="1CharCharCharChar">
    <w:name w:val="תו תו1 תו Char Char תו תו Char Char תו תו תו תו תו תו תו תו"/>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1f7">
    <w:name w:val="טקסט בסיסי תו1 תו תו תו תו תו"/>
    <w:rsid w:val="001510AA"/>
    <w:pPr>
      <w:keepLines/>
      <w:widowControl w:val="0"/>
      <w:bidi/>
      <w:adjustRightInd w:val="0"/>
      <w:spacing w:after="120" w:line="360" w:lineRule="auto"/>
      <w:jc w:val="both"/>
      <w:textAlignment w:val="baseline"/>
    </w:pPr>
    <w:rPr>
      <w:rFonts w:eastAsia="MS Mincho" w:cs="Narkisim"/>
      <w:sz w:val="24"/>
      <w:szCs w:val="24"/>
    </w:rPr>
  </w:style>
  <w:style w:type="character" w:customStyle="1" w:styleId="1f8">
    <w:name w:val="טקסט בסיסי תו1 תו תו תו תו תו תו"/>
    <w:rsid w:val="001510AA"/>
    <w:rPr>
      <w:rFonts w:eastAsia="MS Mincho" w:cs="Narkisim"/>
      <w:sz w:val="24"/>
      <w:szCs w:val="24"/>
      <w:lang w:val="en-US" w:eastAsia="en-US" w:bidi="he-IL"/>
    </w:rPr>
  </w:style>
  <w:style w:type="character" w:customStyle="1" w:styleId="1f9">
    <w:name w:val="טקסט בסיסי תו תו1"/>
    <w:rsid w:val="001510AA"/>
    <w:rPr>
      <w:rFonts w:eastAsia="MS Mincho" w:cs="Narkisim"/>
      <w:sz w:val="24"/>
      <w:szCs w:val="24"/>
      <w:lang w:val="en-US" w:eastAsia="en-US" w:bidi="he-IL"/>
    </w:rPr>
  </w:style>
  <w:style w:type="paragraph" w:customStyle="1" w:styleId="afffff">
    <w:name w:val="טבלה"/>
    <w:basedOn w:val="a9"/>
    <w:uiPriority w:val="99"/>
    <w:rsid w:val="001510AA"/>
    <w:pPr>
      <w:keepLines/>
      <w:widowControl w:val="0"/>
      <w:adjustRightInd w:val="0"/>
      <w:spacing w:line="360" w:lineRule="auto"/>
      <w:jc w:val="both"/>
      <w:textAlignment w:val="baseline"/>
    </w:pPr>
    <w:rPr>
      <w:rFonts w:eastAsia="MS Mincho" w:cs="Narkisim"/>
      <w:lang w:eastAsia="en-US"/>
    </w:rPr>
  </w:style>
  <w:style w:type="paragraph" w:customStyle="1" w:styleId="4f4">
    <w:name w:val="רגיל4"/>
    <w:basedOn w:val="a9"/>
    <w:rsid w:val="001510AA"/>
    <w:pPr>
      <w:widowControl w:val="0"/>
      <w:adjustRightInd w:val="0"/>
      <w:spacing w:line="360" w:lineRule="auto"/>
      <w:ind w:left="720"/>
      <w:jc w:val="both"/>
      <w:textAlignment w:val="baseline"/>
    </w:pPr>
    <w:rPr>
      <w:rFonts w:eastAsia="MS Mincho" w:cs="Narkisim"/>
      <w:color w:val="000000"/>
      <w:sz w:val="28"/>
      <w:szCs w:val="28"/>
      <w:lang w:eastAsia="en-US"/>
    </w:rPr>
  </w:style>
  <w:style w:type="character" w:customStyle="1" w:styleId="editsection">
    <w:name w:val="editsection"/>
    <w:rsid w:val="001510AA"/>
  </w:style>
  <w:style w:type="character" w:customStyle="1" w:styleId="mw-headline">
    <w:name w:val="mw-headline"/>
    <w:rsid w:val="001510AA"/>
  </w:style>
  <w:style w:type="paragraph" w:customStyle="1" w:styleId="2fd">
    <w:name w:val="טקסט בסיסי תו2"/>
    <w:link w:val="4f5"/>
    <w:rsid w:val="001510AA"/>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4f5">
    <w:name w:val="טקסט בסיסי תו תו4"/>
    <w:link w:val="2fd"/>
    <w:rsid w:val="001510AA"/>
    <w:rPr>
      <w:rFonts w:cs="Narkisim"/>
      <w:sz w:val="24"/>
      <w:szCs w:val="24"/>
    </w:rPr>
  </w:style>
  <w:style w:type="character" w:customStyle="1" w:styleId="1fa">
    <w:name w:val="טקסט בסיסי תו1"/>
    <w:rsid w:val="001510AA"/>
    <w:rPr>
      <w:rFonts w:cs="Narkisim"/>
      <w:sz w:val="24"/>
      <w:szCs w:val="24"/>
      <w:lang w:val="en-US" w:eastAsia="en-US" w:bidi="he-IL"/>
    </w:rPr>
  </w:style>
  <w:style w:type="paragraph" w:customStyle="1" w:styleId="Char2">
    <w:name w:val="תו Char"/>
    <w:basedOn w:val="a9"/>
    <w:rsid w:val="001510AA"/>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afffff0">
    <w:name w:val="נורמלי"/>
    <w:rsid w:val="001510AA"/>
    <w:pPr>
      <w:bidi/>
      <w:jc w:val="both"/>
    </w:pPr>
    <w:rPr>
      <w:rFonts w:eastAsia="MS Mincho" w:cs="Miriam"/>
      <w:sz w:val="24"/>
      <w:szCs w:val="24"/>
    </w:rPr>
  </w:style>
  <w:style w:type="paragraph" w:customStyle="1" w:styleId="1fb">
    <w:name w:val="טקסט בסיסי תו1 תו תו תו תו"/>
    <w:rsid w:val="001510AA"/>
    <w:pPr>
      <w:keepLines/>
      <w:bidi/>
      <w:spacing w:after="120" w:line="360" w:lineRule="auto"/>
      <w:jc w:val="both"/>
    </w:pPr>
    <w:rPr>
      <w:rFonts w:eastAsia="MS Mincho" w:cs="Narkisim"/>
      <w:sz w:val="24"/>
      <w:szCs w:val="24"/>
    </w:rPr>
  </w:style>
  <w:style w:type="table" w:customStyle="1" w:styleId="1fc">
    <w:name w:val="טקסט טבלה תחתונה1"/>
    <w:basedOn w:val="ab"/>
    <w:next w:val="1e"/>
    <w:rsid w:val="001510A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כותרת שם נספח"/>
    <w:basedOn w:val="a9"/>
    <w:rsid w:val="001510AA"/>
    <w:pPr>
      <w:spacing w:before="240" w:line="360" w:lineRule="auto"/>
      <w:jc w:val="both"/>
    </w:pPr>
    <w:rPr>
      <w:rFonts w:ascii="Arial" w:hAnsi="Arial" w:cs="Arial"/>
      <w:b/>
      <w:bCs/>
      <w:color w:val="1B3461"/>
      <w:sz w:val="26"/>
      <w:lang w:eastAsia="en-US"/>
    </w:rPr>
  </w:style>
  <w:style w:type="paragraph" w:customStyle="1" w:styleId="211111">
    <w:name w:val="תת סעיף2 1.1.1.1.1"/>
    <w:basedOn w:val="1f1"/>
    <w:rsid w:val="001510AA"/>
  </w:style>
  <w:style w:type="character" w:customStyle="1" w:styleId="Char3">
    <w:name w:val="טקסט סעיף Char"/>
    <w:rsid w:val="001510AA"/>
    <w:rPr>
      <w:rFonts w:ascii="Arial" w:hAnsi="Arial" w:cs="Arial"/>
      <w:sz w:val="22"/>
      <w:szCs w:val="22"/>
      <w:lang w:val="en-US" w:eastAsia="en-US" w:bidi="he-IL"/>
    </w:rPr>
  </w:style>
  <w:style w:type="paragraph" w:customStyle="1" w:styleId="2fe">
    <w:name w:val="תו תו2 תו תו תו תו תו תו"/>
    <w:basedOn w:val="a9"/>
    <w:rsid w:val="001510AA"/>
    <w:pPr>
      <w:bidi w:val="0"/>
      <w:spacing w:after="160" w:line="240" w:lineRule="exact"/>
      <w:jc w:val="both"/>
    </w:pPr>
    <w:rPr>
      <w:rFonts w:ascii="Verdana" w:hAnsi="Verdana" w:cs="Narkisim"/>
      <w:sz w:val="16"/>
      <w:szCs w:val="20"/>
      <w:lang w:eastAsia="en-US" w:bidi="ar-SA"/>
    </w:rPr>
  </w:style>
  <w:style w:type="character" w:customStyle="1" w:styleId="1fd">
    <w:name w:val="טקסט בסיסי תו תו1 תו"/>
    <w:locked/>
    <w:rsid w:val="001510AA"/>
    <w:rPr>
      <w:rFonts w:cs="Narkisim"/>
      <w:sz w:val="24"/>
      <w:szCs w:val="24"/>
      <w:lang w:val="en-US" w:eastAsia="en-US" w:bidi="he-IL"/>
    </w:rPr>
  </w:style>
  <w:style w:type="paragraph" w:customStyle="1" w:styleId="CharChar10">
    <w:name w:val="תו תו Char Char תו תו תו תו תו1"/>
    <w:basedOn w:val="a9"/>
    <w:rsid w:val="001510AA"/>
    <w:pPr>
      <w:bidi w:val="0"/>
      <w:spacing w:before="60" w:after="160" w:line="240" w:lineRule="exact"/>
    </w:pPr>
    <w:rPr>
      <w:rFonts w:ascii="Verdana" w:hAnsi="Verdana"/>
      <w:color w:val="FF00FF"/>
      <w:szCs w:val="20"/>
      <w:lang w:val="en-GB" w:eastAsia="en-US" w:bidi="ar-SA"/>
    </w:rPr>
  </w:style>
  <w:style w:type="character" w:customStyle="1" w:styleId="2ff">
    <w:name w:val="טקסט בסיסי תו תו2"/>
    <w:rsid w:val="001510AA"/>
    <w:rPr>
      <w:rFonts w:ascii="Arial" w:hAnsi="Arial" w:cs="Narkisim"/>
      <w:noProof/>
      <w:sz w:val="24"/>
      <w:szCs w:val="24"/>
      <w:lang w:val="en-US" w:eastAsia="en-US" w:bidi="he-IL"/>
    </w:rPr>
  </w:style>
  <w:style w:type="table" w:styleId="2-3">
    <w:name w:val="Medium Shading 2 Accent 3"/>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1510AA"/>
    <w:pPr>
      <w:bidi w:val="0"/>
      <w:spacing w:after="160" w:line="240" w:lineRule="exact"/>
      <w:jc w:val="both"/>
    </w:pPr>
    <w:rPr>
      <w:rFonts w:ascii="Verdana" w:hAnsi="Verdana" w:cs="FrankRuehl"/>
      <w:sz w:val="16"/>
      <w:szCs w:val="20"/>
      <w:lang w:eastAsia="en-US" w:bidi="ar-SA"/>
    </w:rPr>
  </w:style>
  <w:style w:type="paragraph" w:customStyle="1" w:styleId="3fd">
    <w:name w:val="מטאור_רמה3"/>
    <w:basedOn w:val="21"/>
    <w:rsid w:val="001510AA"/>
    <w:pPr>
      <w:tabs>
        <w:tab w:val="clear" w:pos="1211"/>
        <w:tab w:val="left" w:pos="486"/>
        <w:tab w:val="num" w:pos="576"/>
        <w:tab w:val="left" w:pos="628"/>
      </w:tabs>
      <w:spacing w:before="0" w:after="120" w:line="240" w:lineRule="auto"/>
      <w:ind w:left="576" w:right="454" w:hanging="576"/>
    </w:pPr>
    <w:rPr>
      <w:rFonts w:ascii="Arial" w:eastAsia="MS Mincho" w:hAnsi="Arial" w:cs="Arial"/>
      <w:noProof w:val="0"/>
      <w:sz w:val="26"/>
      <w:szCs w:val="26"/>
      <w:lang w:eastAsia="he-IL"/>
    </w:rPr>
  </w:style>
  <w:style w:type="paragraph" w:customStyle="1" w:styleId="1fe">
    <w:name w:val="תו תו1 תו"/>
    <w:basedOn w:val="a9"/>
    <w:rsid w:val="001510AA"/>
    <w:pPr>
      <w:bidi w:val="0"/>
      <w:spacing w:before="60" w:after="160" w:line="240" w:lineRule="exact"/>
    </w:pPr>
    <w:rPr>
      <w:rFonts w:ascii="Verdana" w:hAnsi="Verdana"/>
      <w:color w:val="FF00FF"/>
      <w:szCs w:val="20"/>
      <w:lang w:val="en-GB" w:eastAsia="en-US" w:bidi="ar-SA"/>
    </w:rPr>
  </w:style>
  <w:style w:type="paragraph" w:customStyle="1" w:styleId="2ff0">
    <w:name w:val="תו תו2 תו תו תו תו"/>
    <w:basedOn w:val="a9"/>
    <w:rsid w:val="001510AA"/>
    <w:pPr>
      <w:bidi w:val="0"/>
      <w:spacing w:after="160" w:line="240" w:lineRule="exact"/>
      <w:jc w:val="both"/>
    </w:pPr>
    <w:rPr>
      <w:rFonts w:ascii="Verdana" w:hAnsi="Verdana" w:cs="FrankRuehl"/>
      <w:sz w:val="16"/>
      <w:szCs w:val="20"/>
      <w:lang w:eastAsia="en-US" w:bidi="ar-SA"/>
    </w:rPr>
  </w:style>
  <w:style w:type="character" w:customStyle="1" w:styleId="afffff2">
    <w:name w:val="טקסט סעיף תו תו"/>
    <w:rsid w:val="001510AA"/>
    <w:rPr>
      <w:rFonts w:ascii="Arial" w:hAnsi="Arial" w:cs="Arial"/>
      <w:sz w:val="22"/>
      <w:szCs w:val="22"/>
      <w:lang w:val="en-US" w:eastAsia="en-US" w:bidi="he-IL"/>
    </w:rPr>
  </w:style>
  <w:style w:type="character" w:customStyle="1" w:styleId="apple-style-span">
    <w:name w:val="apple-style-span"/>
    <w:rsid w:val="001510AA"/>
  </w:style>
  <w:style w:type="character" w:customStyle="1" w:styleId="apple-converted-space">
    <w:name w:val="apple-converted-space"/>
    <w:rsid w:val="001510AA"/>
  </w:style>
  <w:style w:type="table" w:customStyle="1" w:styleId="TableNormal1">
    <w:name w:val="Table Normal1"/>
    <w:uiPriority w:val="99"/>
    <w:semiHidden/>
    <w:rsid w:val="001510AA"/>
    <w:tblPr>
      <w:tblCellMar>
        <w:top w:w="0" w:type="dxa"/>
        <w:left w:w="108" w:type="dxa"/>
        <w:bottom w:w="0" w:type="dxa"/>
        <w:right w:w="108" w:type="dxa"/>
      </w:tblCellMar>
    </w:tblPr>
  </w:style>
  <w:style w:type="paragraph" w:customStyle="1" w:styleId="2">
    <w:name w:val="מיספור2"/>
    <w:basedOn w:val="a9"/>
    <w:next w:val="a9"/>
    <w:rsid w:val="001510AA"/>
    <w:pPr>
      <w:numPr>
        <w:ilvl w:val="1"/>
        <w:numId w:val="37"/>
      </w:numPr>
      <w:spacing w:after="60"/>
      <w:ind w:right="0"/>
      <w:jc w:val="both"/>
    </w:pPr>
    <w:rPr>
      <w:rFonts w:cs="Narkisim"/>
      <w:sz w:val="20"/>
    </w:rPr>
  </w:style>
  <w:style w:type="paragraph" w:customStyle="1" w:styleId="1">
    <w:name w:val="מספור1"/>
    <w:basedOn w:val="a9"/>
    <w:next w:val="a9"/>
    <w:autoRedefine/>
    <w:rsid w:val="001510AA"/>
    <w:pPr>
      <w:numPr>
        <w:numId w:val="52"/>
      </w:numPr>
      <w:tabs>
        <w:tab w:val="left" w:pos="34"/>
        <w:tab w:val="left" w:pos="61"/>
      </w:tabs>
      <w:spacing w:after="60"/>
      <w:ind w:right="567"/>
      <w:jc w:val="both"/>
    </w:pPr>
    <w:rPr>
      <w:rFonts w:cs="Narkisim"/>
      <w:color w:val="000000"/>
      <w:sz w:val="20"/>
      <w:lang w:eastAsia="en-US"/>
    </w:rPr>
  </w:style>
  <w:style w:type="paragraph" w:customStyle="1" w:styleId="3">
    <w:name w:val="מספור3"/>
    <w:basedOn w:val="a9"/>
    <w:next w:val="a9"/>
    <w:rsid w:val="001510AA"/>
    <w:pPr>
      <w:numPr>
        <w:ilvl w:val="2"/>
        <w:numId w:val="37"/>
      </w:numPr>
      <w:spacing w:after="60"/>
      <w:ind w:right="0"/>
      <w:jc w:val="both"/>
    </w:pPr>
    <w:rPr>
      <w:rFonts w:cs="Narkisim"/>
      <w:sz w:val="20"/>
    </w:rPr>
  </w:style>
  <w:style w:type="paragraph" w:customStyle="1" w:styleId="afffff3">
    <w:name w:val="נספח"/>
    <w:basedOn w:val="a9"/>
    <w:autoRedefine/>
    <w:rsid w:val="001510AA"/>
    <w:rPr>
      <w:rFonts w:eastAsia="MS Mincho" w:cs="Narkisim"/>
      <w:b/>
      <w:bCs/>
      <w:sz w:val="44"/>
      <w:szCs w:val="36"/>
      <w:lang w:eastAsia="en-US"/>
    </w:rPr>
  </w:style>
  <w:style w:type="numbering" w:customStyle="1" w:styleId="2ff1">
    <w:name w:val="ללא רשימה2"/>
    <w:next w:val="ac"/>
    <w:semiHidden/>
    <w:rsid w:val="001510AA"/>
  </w:style>
  <w:style w:type="paragraph" w:customStyle="1" w:styleId="P22">
    <w:name w:val="P22"/>
    <w:basedOn w:val="a9"/>
    <w:rsid w:val="001510AA"/>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rPr>
  </w:style>
  <w:style w:type="character" w:customStyle="1" w:styleId="default">
    <w:name w:val="default"/>
    <w:rsid w:val="001510AA"/>
    <w:rPr>
      <w:rFonts w:ascii="Times New Roman" w:hAnsi="Times New Roman" w:cs="Times New Roman"/>
      <w:sz w:val="26"/>
      <w:szCs w:val="26"/>
    </w:rPr>
  </w:style>
  <w:style w:type="table" w:styleId="afffff4">
    <w:name w:val="Table Elegant"/>
    <w:basedOn w:val="ab"/>
    <w:rsid w:val="001510A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1510AA"/>
  </w:style>
  <w:style w:type="character" w:customStyle="1" w:styleId="NormalWeb0">
    <w:name w:val="Normal (Web) תו"/>
    <w:link w:val="NormalWeb"/>
    <w:rsid w:val="001510AA"/>
    <w:rPr>
      <w:rFonts w:eastAsia="MS Mincho"/>
      <w:sz w:val="24"/>
      <w:szCs w:val="24"/>
      <w:lang w:eastAsia="he-IL"/>
    </w:rPr>
  </w:style>
  <w:style w:type="paragraph" w:customStyle="1" w:styleId="2ff2">
    <w:name w:val="תו תו2 תו תו 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3fe">
    <w:name w:val="ללא רשימה3"/>
    <w:next w:val="ac"/>
    <w:uiPriority w:val="99"/>
    <w:semiHidden/>
    <w:unhideWhenUsed/>
    <w:rsid w:val="001510AA"/>
  </w:style>
  <w:style w:type="paragraph" w:customStyle="1" w:styleId="afffff5">
    <w:name w:val="רגיל + מיושר לשני הצדדים"/>
    <w:aliases w:val="לפני:  1.26 ס''מ,תלויה:  0.05 ס''מ,מרווח בין שורו..."/>
    <w:basedOn w:val="a9"/>
    <w:rsid w:val="001510AA"/>
    <w:pPr>
      <w:spacing w:line="360" w:lineRule="auto"/>
      <w:ind w:left="746" w:hanging="30"/>
      <w:jc w:val="both"/>
    </w:pPr>
    <w:rPr>
      <w:rFonts w:eastAsia="MS Mincho" w:cs="Narkisim"/>
      <w:lang w:eastAsia="en-US"/>
    </w:rPr>
  </w:style>
  <w:style w:type="paragraph" w:customStyle="1" w:styleId="afffff6">
    <w:name w:val="ראשונה משפטי"/>
    <w:basedOn w:val="a9"/>
    <w:rsid w:val="001510AA"/>
    <w:pPr>
      <w:spacing w:line="300" w:lineRule="atLeast"/>
      <w:ind w:left="567" w:hanging="567"/>
      <w:jc w:val="both"/>
    </w:pPr>
    <w:rPr>
      <w:rFonts w:cs="Narkisim"/>
      <w:sz w:val="26"/>
      <w:szCs w:val="26"/>
    </w:rPr>
  </w:style>
  <w:style w:type="table" w:styleId="3-4">
    <w:name w:val="Medium Grid 3 Accent 4"/>
    <w:basedOn w:val="ab"/>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1">
    <w:name w:val="Dark List Accent 5"/>
    <w:basedOn w:val="ab"/>
    <w:uiPriority w:val="70"/>
    <w:rsid w:val="001510AA"/>
    <w:rPr>
      <w:rFonts w:ascii="Calibri" w:eastAsia="Calibri" w:hAnsi="Calibri" w:cs="Arial"/>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6">
    <w:name w:val="ללא רשימה4"/>
    <w:next w:val="ac"/>
    <w:semiHidden/>
    <w:rsid w:val="001510AA"/>
  </w:style>
  <w:style w:type="paragraph" w:customStyle="1" w:styleId="ListParagraph2">
    <w:name w:val="List Paragraph2"/>
    <w:basedOn w:val="a9"/>
    <w:qFormat/>
    <w:rsid w:val="001510AA"/>
    <w:pPr>
      <w:ind w:left="720"/>
      <w:contextualSpacing/>
    </w:pPr>
    <w:rPr>
      <w:rFonts w:cs="FrankRuehl"/>
      <w:szCs w:val="26"/>
    </w:rPr>
  </w:style>
  <w:style w:type="character" w:styleId="afffff7">
    <w:name w:val="footnote reference"/>
    <w:uiPriority w:val="99"/>
    <w:rsid w:val="001510AA"/>
    <w:rPr>
      <w:vertAlign w:val="superscript"/>
    </w:rPr>
  </w:style>
  <w:style w:type="table" w:customStyle="1" w:styleId="1ff">
    <w:name w:val="טבלת רשת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כותרות"/>
    <w:basedOn w:val="a9"/>
    <w:uiPriority w:val="99"/>
    <w:rsid w:val="001510AA"/>
    <w:pPr>
      <w:overflowPunct w:val="0"/>
      <w:autoSpaceDE w:val="0"/>
      <w:autoSpaceDN w:val="0"/>
      <w:adjustRightInd w:val="0"/>
      <w:contextualSpacing/>
      <w:jc w:val="center"/>
    </w:pPr>
    <w:rPr>
      <w:rFonts w:cs="David"/>
      <w:sz w:val="20"/>
    </w:rPr>
  </w:style>
  <w:style w:type="paragraph" w:customStyle="1" w:styleId="afffff9">
    <w:name w:val="הואיל"/>
    <w:basedOn w:val="afffff8"/>
    <w:rsid w:val="001510AA"/>
    <w:pPr>
      <w:spacing w:before="120" w:after="120"/>
      <w:ind w:left="799" w:hanging="799"/>
      <w:jc w:val="both"/>
    </w:pPr>
  </w:style>
  <w:style w:type="table" w:customStyle="1" w:styleId="2ff3">
    <w:name w:val="טבלת רשת2"/>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9"/>
    <w:rsid w:val="001510AA"/>
    <w:pPr>
      <w:keepNext/>
      <w:keepLines/>
      <w:widowControl w:val="0"/>
      <w:tabs>
        <w:tab w:val="num" w:pos="0"/>
      </w:tabs>
      <w:spacing w:line="360" w:lineRule="auto"/>
      <w:contextualSpacing/>
    </w:pPr>
    <w:rPr>
      <w:rFonts w:ascii="David" w:hAnsi="David" w:cs="Arial"/>
    </w:rPr>
  </w:style>
  <w:style w:type="character" w:customStyle="1" w:styleId="AlphaList20">
    <w:name w:val="Alpha List 2 תו"/>
    <w:link w:val="AlphaList2"/>
    <w:uiPriority w:val="99"/>
    <w:locked/>
    <w:rsid w:val="001510AA"/>
    <w:rPr>
      <w:rFonts w:cs="David"/>
      <w:sz w:val="22"/>
      <w:szCs w:val="24"/>
      <w:lang w:eastAsia="he-IL"/>
    </w:rPr>
  </w:style>
  <w:style w:type="numbering" w:customStyle="1" w:styleId="1111">
    <w:name w:val="ללא רשימה111"/>
    <w:next w:val="ac"/>
    <w:uiPriority w:val="99"/>
    <w:semiHidden/>
    <w:unhideWhenUsed/>
    <w:rsid w:val="001510AA"/>
  </w:style>
  <w:style w:type="character" w:customStyle="1" w:styleId="112">
    <w:name w:val="כותרת 1 תו1"/>
    <w:aliases w:val="Heading 1 תו תו,כותרת 1 תו תו,Heading 1 תו תו תו תו1,Section Heading תו,H1 תו,Header1 תו"/>
    <w:rsid w:val="001510AA"/>
    <w:rPr>
      <w:rFonts w:cs="Narkisim"/>
      <w:b/>
      <w:bCs/>
      <w:kern w:val="32"/>
      <w:sz w:val="40"/>
      <w:szCs w:val="40"/>
    </w:rPr>
  </w:style>
  <w:style w:type="paragraph" w:customStyle="1" w:styleId="CharChar20">
    <w:name w:val="Char Char תו תו2"/>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customStyle="1" w:styleId="afffffa">
    <w:name w:val="טקסט בסיסי תו תו תו תו"/>
    <w:rsid w:val="001510AA"/>
    <w:rPr>
      <w:rFonts w:ascii="Times New Roman" w:eastAsia="MS Mincho" w:hAnsi="Times New Roman" w:cs="Narkisim"/>
      <w:sz w:val="24"/>
      <w:szCs w:val="24"/>
    </w:rPr>
  </w:style>
  <w:style w:type="character" w:customStyle="1" w:styleId="RonnyHeading10">
    <w:name w:val="RonnyHeading תו1 תו"/>
    <w:rsid w:val="001510AA"/>
  </w:style>
  <w:style w:type="paragraph" w:customStyle="1" w:styleId="113">
    <w:name w:val="פיסקת רשימה11"/>
    <w:basedOn w:val="a9"/>
    <w:uiPriority w:val="99"/>
    <w:qFormat/>
    <w:rsid w:val="001510AA"/>
    <w:pPr>
      <w:ind w:left="720"/>
      <w:contextualSpacing/>
    </w:pPr>
    <w:rPr>
      <w:rFonts w:cs="FrankRuehl"/>
      <w:szCs w:val="26"/>
    </w:rPr>
  </w:style>
  <w:style w:type="paragraph" w:customStyle="1" w:styleId="CharChar21">
    <w:name w:val="תו תו Char Char תו תו2"/>
    <w:basedOn w:val="a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120">
    <w:name w:val="תו תו12"/>
    <w:basedOn w:val="a9"/>
    <w:uiPriority w:val="99"/>
    <w:rsid w:val="001510AA"/>
    <w:pPr>
      <w:bidi w:val="0"/>
      <w:spacing w:before="60" w:after="160" w:line="240" w:lineRule="exact"/>
      <w:contextualSpacing/>
    </w:pPr>
    <w:rPr>
      <w:rFonts w:ascii="Verdana" w:hAnsi="Verdana"/>
      <w:color w:val="FF00FF"/>
      <w:szCs w:val="20"/>
      <w:lang w:val="en-GB" w:eastAsia="en-US" w:bidi="ar-SA"/>
    </w:rPr>
  </w:style>
  <w:style w:type="paragraph" w:customStyle="1" w:styleId="afffffb">
    <w:name w:val="טקסט בסיסי תו תו תו תו תו תו תו תו תו תו תו תו תו תו תו"/>
    <w:link w:val="afffffc"/>
    <w:rsid w:val="001510AA"/>
    <w:pPr>
      <w:keepLines/>
      <w:bidi/>
      <w:spacing w:after="120" w:line="360" w:lineRule="auto"/>
      <w:jc w:val="both"/>
    </w:pPr>
    <w:rPr>
      <w:rFonts w:cs="Narkisim"/>
      <w:sz w:val="24"/>
      <w:szCs w:val="24"/>
    </w:rPr>
  </w:style>
  <w:style w:type="character" w:customStyle="1" w:styleId="afffffc">
    <w:name w:val="טקסט בסיסי תו תו תו תו תו תו תו תו תו תו תו תו תו תו תו תו"/>
    <w:link w:val="afffffb"/>
    <w:rsid w:val="001510AA"/>
    <w:rPr>
      <w:rFonts w:cs="Narkisim"/>
      <w:sz w:val="24"/>
      <w:szCs w:val="24"/>
    </w:rPr>
  </w:style>
  <w:style w:type="character" w:customStyle="1" w:styleId="afffffd">
    <w:name w:val="טקסט בסיסי תו תו תו תו תו תו תו תו תו תו תו תו תו תו תו תו תו"/>
    <w:rsid w:val="001510AA"/>
    <w:rPr>
      <w:rFonts w:cs="Narkisim" w:hint="cs"/>
      <w:sz w:val="24"/>
      <w:szCs w:val="24"/>
      <w:lang w:val="en-US" w:eastAsia="en-US" w:bidi="he-IL"/>
    </w:rPr>
  </w:style>
  <w:style w:type="character" w:customStyle="1" w:styleId="regularxlarge">
    <w:name w:val="regular xlarge"/>
    <w:rsid w:val="001510AA"/>
  </w:style>
  <w:style w:type="paragraph" w:customStyle="1" w:styleId="Char4">
    <w:name w:val="Char"/>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character" w:styleId="afffffe">
    <w:name w:val="Emphasis"/>
    <w:qFormat/>
    <w:rsid w:val="001510AA"/>
    <w:rPr>
      <w:b/>
      <w:bCs/>
      <w:i w:val="0"/>
      <w:iCs w:val="0"/>
    </w:rPr>
  </w:style>
  <w:style w:type="numbering" w:customStyle="1" w:styleId="11110">
    <w:name w:val="ללא רשימה1111"/>
    <w:next w:val="ac"/>
    <w:uiPriority w:val="99"/>
    <w:semiHidden/>
    <w:unhideWhenUsed/>
    <w:rsid w:val="001510AA"/>
  </w:style>
  <w:style w:type="numbering" w:customStyle="1" w:styleId="-10">
    <w:name w:val="משרד האוצר - מדורג1"/>
    <w:uiPriority w:val="99"/>
    <w:rsid w:val="001510AA"/>
  </w:style>
  <w:style w:type="numbering" w:customStyle="1" w:styleId="-11">
    <w:name w:val="משרד האוצר - מדורג קצר1"/>
    <w:uiPriority w:val="99"/>
    <w:rsid w:val="001510AA"/>
  </w:style>
  <w:style w:type="table" w:customStyle="1" w:styleId="3ff">
    <w:name w:val="טבלת רשת3"/>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1510AA"/>
    <w:rPr>
      <w:rFonts w:ascii="Wingdings" w:hAnsi="Wingdings"/>
    </w:rPr>
  </w:style>
  <w:style w:type="paragraph" w:customStyle="1" w:styleId="12-">
    <w:name w:val="12-דוד"/>
    <w:rsid w:val="001510AA"/>
    <w:pPr>
      <w:autoSpaceDE w:val="0"/>
      <w:autoSpaceDN w:val="0"/>
      <w:adjustRightInd w:val="0"/>
    </w:pPr>
    <w:rPr>
      <w:szCs w:val="24"/>
      <w:lang w:eastAsia="he-IL"/>
    </w:rPr>
  </w:style>
  <w:style w:type="numbering" w:customStyle="1" w:styleId="211">
    <w:name w:val="ללא רשימה21"/>
    <w:next w:val="ac"/>
    <w:uiPriority w:val="99"/>
    <w:semiHidden/>
    <w:unhideWhenUsed/>
    <w:rsid w:val="001510AA"/>
  </w:style>
  <w:style w:type="numbering" w:customStyle="1" w:styleId="-110">
    <w:name w:val="משרד האוצר - מדורג11"/>
    <w:uiPriority w:val="99"/>
    <w:rsid w:val="001510AA"/>
  </w:style>
  <w:style w:type="numbering" w:customStyle="1" w:styleId="-113">
    <w:name w:val="משרד האוצר - מדורג קצר11"/>
    <w:uiPriority w:val="99"/>
    <w:rsid w:val="001510AA"/>
  </w:style>
  <w:style w:type="table" w:customStyle="1" w:styleId="114">
    <w:name w:val="טבלת רשת1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Dark List Accent 3"/>
    <w:basedOn w:val="ab"/>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
    <w:name w:val="Light Grid"/>
    <w:basedOn w:val="ab"/>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b"/>
    <w:next w:val="1e"/>
    <w:rsid w:val="001510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9"/>
    <w:uiPriority w:val="99"/>
    <w:rsid w:val="001510AA"/>
    <w:pPr>
      <w:bidi w:val="0"/>
      <w:spacing w:after="160" w:line="240" w:lineRule="exact"/>
      <w:contextualSpacing/>
      <w:jc w:val="both"/>
    </w:pPr>
    <w:rPr>
      <w:rFonts w:ascii="Verdana" w:hAnsi="Verdana" w:cs="FrankRuehl"/>
      <w:sz w:val="16"/>
      <w:szCs w:val="20"/>
      <w:lang w:eastAsia="en-US" w:bidi="ar-SA"/>
    </w:rPr>
  </w:style>
  <w:style w:type="table" w:styleId="2-5">
    <w:name w:val="Medium Shading 2 Accent 5"/>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b"/>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1510AA"/>
    <w:tblPr>
      <w:tblCellMar>
        <w:top w:w="0" w:type="dxa"/>
        <w:left w:w="108" w:type="dxa"/>
        <w:bottom w:w="0" w:type="dxa"/>
        <w:right w:w="108" w:type="dxa"/>
      </w:tblCellMar>
    </w:tblPr>
  </w:style>
  <w:style w:type="table" w:styleId="-40">
    <w:name w:val="Colorful Grid Accent 4"/>
    <w:basedOn w:val="ab"/>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0">
    <w:name w:val="בסיס"/>
    <w:basedOn w:val="a9"/>
    <w:uiPriority w:val="99"/>
    <w:rsid w:val="001510AA"/>
    <w:pPr>
      <w:tabs>
        <w:tab w:val="left" w:pos="454"/>
      </w:tabs>
      <w:spacing w:line="360" w:lineRule="auto"/>
      <w:contextualSpacing/>
      <w:jc w:val="both"/>
    </w:pPr>
    <w:rPr>
      <w:rFonts w:cs="David"/>
      <w:sz w:val="26"/>
      <w:szCs w:val="26"/>
      <w:lang w:eastAsia="en-US"/>
    </w:rPr>
  </w:style>
  <w:style w:type="paragraph" w:customStyle="1" w:styleId="affffff1">
    <w:name w:val="כותרת פרק"/>
    <w:basedOn w:val="affffff0"/>
    <w:next w:val="affffff0"/>
    <w:rsid w:val="001510AA"/>
    <w:pPr>
      <w:spacing w:after="360"/>
      <w:jc w:val="center"/>
    </w:pPr>
    <w:rPr>
      <w:b/>
      <w:bCs/>
      <w:spacing w:val="20"/>
      <w:sz w:val="44"/>
      <w:szCs w:val="44"/>
      <w:u w:val="single"/>
    </w:rPr>
  </w:style>
  <w:style w:type="paragraph" w:customStyle="1" w:styleId="2ff7">
    <w:name w:val="בסיס 2"/>
    <w:basedOn w:val="affffff0"/>
    <w:rsid w:val="001510AA"/>
    <w:pPr>
      <w:tabs>
        <w:tab w:val="clear" w:pos="454"/>
      </w:tabs>
      <w:ind w:left="1587" w:hanging="907"/>
    </w:pPr>
  </w:style>
  <w:style w:type="paragraph" w:customStyle="1" w:styleId="3ff0">
    <w:name w:val="בסיס 3"/>
    <w:basedOn w:val="affffff0"/>
    <w:rsid w:val="001510AA"/>
    <w:pPr>
      <w:tabs>
        <w:tab w:val="clear" w:pos="454"/>
      </w:tabs>
      <w:ind w:left="2042" w:hanging="454"/>
    </w:pPr>
  </w:style>
  <w:style w:type="paragraph" w:customStyle="1" w:styleId="1ff0">
    <w:name w:val="בסיס 1"/>
    <w:basedOn w:val="affffff0"/>
    <w:next w:val="affffff0"/>
    <w:rsid w:val="001510AA"/>
    <w:pPr>
      <w:tabs>
        <w:tab w:val="clear" w:pos="454"/>
      </w:tabs>
      <w:spacing w:after="120"/>
      <w:ind w:left="680" w:hanging="680"/>
    </w:pPr>
    <w:rPr>
      <w:bCs/>
      <w:sz w:val="28"/>
      <w:szCs w:val="32"/>
      <w:u w:val="single"/>
    </w:rPr>
  </w:style>
  <w:style w:type="paragraph" w:customStyle="1" w:styleId="1ff1">
    <w:name w:val="1הסכם"/>
    <w:basedOn w:val="2ff7"/>
    <w:rsid w:val="001510AA"/>
    <w:pPr>
      <w:ind w:left="1134" w:hanging="454"/>
    </w:pPr>
  </w:style>
  <w:style w:type="paragraph" w:customStyle="1" w:styleId="font0">
    <w:name w:val="font0"/>
    <w:basedOn w:val="a9"/>
    <w:rsid w:val="001510AA"/>
    <w:pPr>
      <w:bidi w:val="0"/>
      <w:spacing w:before="100" w:beforeAutospacing="1" w:after="100" w:afterAutospacing="1"/>
      <w:contextualSpacing/>
    </w:pPr>
    <w:rPr>
      <w:rFonts w:ascii="Arial" w:eastAsia="Arial Unicode MS" w:hAnsi="Arial" w:cs="Arial"/>
      <w:sz w:val="20"/>
      <w:szCs w:val="20"/>
    </w:rPr>
  </w:style>
  <w:style w:type="paragraph" w:customStyle="1" w:styleId="font5">
    <w:name w:val="font5"/>
    <w:basedOn w:val="a9"/>
    <w:rsid w:val="001510AA"/>
    <w:pPr>
      <w:bidi w:val="0"/>
      <w:spacing w:before="100" w:beforeAutospacing="1" w:after="100" w:afterAutospacing="1"/>
      <w:contextualSpacing/>
    </w:pPr>
    <w:rPr>
      <w:rFonts w:ascii="Arial" w:eastAsia="Arial Unicode MS" w:hAnsi="Arial" w:cs="Arial"/>
      <w:b/>
      <w:bCs/>
    </w:rPr>
  </w:style>
  <w:style w:type="paragraph" w:customStyle="1" w:styleId="affffff2">
    <w:name w:val="רווח"/>
    <w:basedOn w:val="N-1"/>
    <w:rsid w:val="001510AA"/>
    <w:pPr>
      <w:tabs>
        <w:tab w:val="left" w:pos="794"/>
      </w:tabs>
      <w:autoSpaceDE/>
      <w:autoSpaceDN/>
      <w:spacing w:line="140" w:lineRule="exact"/>
      <w:ind w:left="0"/>
      <w:contextualSpacing/>
    </w:pPr>
  </w:style>
  <w:style w:type="paragraph" w:customStyle="1" w:styleId="a30">
    <w:name w:val="a3"/>
    <w:basedOn w:val="a9"/>
    <w:rsid w:val="001510AA"/>
    <w:pPr>
      <w:bidi w:val="0"/>
      <w:spacing w:before="100" w:beforeAutospacing="1" w:after="100" w:afterAutospacing="1"/>
    </w:pPr>
    <w:rPr>
      <w:lang w:eastAsia="en-US"/>
    </w:rPr>
  </w:style>
  <w:style w:type="paragraph" w:customStyle="1" w:styleId="a50">
    <w:name w:val="a5"/>
    <w:basedOn w:val="a9"/>
    <w:rsid w:val="001510AA"/>
    <w:pPr>
      <w:bidi w:val="0"/>
      <w:spacing w:before="100" w:beforeAutospacing="1" w:after="100" w:afterAutospacing="1"/>
    </w:pPr>
    <w:rPr>
      <w:lang w:eastAsia="en-US"/>
    </w:rPr>
  </w:style>
  <w:style w:type="paragraph" w:customStyle="1" w:styleId="a00">
    <w:name w:val="a0"/>
    <w:basedOn w:val="a9"/>
    <w:rsid w:val="001510AA"/>
    <w:pPr>
      <w:bidi w:val="0"/>
      <w:spacing w:before="100" w:beforeAutospacing="1" w:after="100" w:afterAutospacing="1"/>
    </w:pPr>
    <w:rPr>
      <w:lang w:eastAsia="en-US"/>
    </w:rPr>
  </w:style>
  <w:style w:type="paragraph" w:customStyle="1" w:styleId="74">
    <w:name w:val="7"/>
    <w:basedOn w:val="a9"/>
    <w:next w:val="NormalWeb"/>
    <w:uiPriority w:val="99"/>
    <w:rsid w:val="001510AA"/>
    <w:pPr>
      <w:bidi w:val="0"/>
      <w:spacing w:before="100" w:beforeAutospacing="1" w:after="100" w:afterAutospacing="1"/>
    </w:pPr>
    <w:rPr>
      <w:lang w:eastAsia="en-US"/>
    </w:rPr>
  </w:style>
  <w:style w:type="paragraph" w:customStyle="1" w:styleId="big-header">
    <w:name w:val="big-header"/>
    <w:basedOn w:val="a9"/>
    <w:rsid w:val="001510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P00">
    <w:name w:val="P00"/>
    <w:rsid w:val="001510A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1510AA"/>
    <w:rPr>
      <w:rFonts w:ascii="Times New Roman" w:hAnsi="Times New Roman" w:cs="Times New Roman"/>
      <w:sz w:val="20"/>
      <w:szCs w:val="32"/>
    </w:rPr>
  </w:style>
  <w:style w:type="paragraph" w:customStyle="1" w:styleId="footnote">
    <w:name w:val="footnote"/>
    <w:basedOn w:val="P00"/>
    <w:rsid w:val="001510A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c"/>
    <w:semiHidden/>
    <w:rsid w:val="001510AA"/>
  </w:style>
  <w:style w:type="paragraph" w:customStyle="1" w:styleId="-7">
    <w:name w:val="מפרט-ע"/>
    <w:rsid w:val="001510AA"/>
    <w:pPr>
      <w:widowControl w:val="0"/>
    </w:pPr>
    <w:rPr>
      <w:rFonts w:ascii="Times NR CEw MT" w:hAnsi="Akhbar Simplified MT" w:cs="QDavid"/>
      <w:snapToGrid w:val="0"/>
      <w:sz w:val="18"/>
      <w:szCs w:val="24"/>
      <w:lang w:eastAsia="he-IL"/>
    </w:rPr>
  </w:style>
  <w:style w:type="numbering" w:customStyle="1" w:styleId="411">
    <w:name w:val="ללא רשימה41"/>
    <w:next w:val="ac"/>
    <w:uiPriority w:val="99"/>
    <w:semiHidden/>
    <w:rsid w:val="001510AA"/>
  </w:style>
  <w:style w:type="numbering" w:customStyle="1" w:styleId="121">
    <w:name w:val="ללא רשימה12"/>
    <w:next w:val="ac"/>
    <w:uiPriority w:val="99"/>
    <w:semiHidden/>
    <w:unhideWhenUsed/>
    <w:rsid w:val="001510AA"/>
  </w:style>
  <w:style w:type="numbering" w:customStyle="1" w:styleId="11111">
    <w:name w:val="ללא רשימה11111"/>
    <w:next w:val="ac"/>
    <w:uiPriority w:val="99"/>
    <w:semiHidden/>
    <w:unhideWhenUsed/>
    <w:rsid w:val="001510AA"/>
  </w:style>
  <w:style w:type="numbering" w:customStyle="1" w:styleId="-2">
    <w:name w:val="משרד האוצר - מדורג2"/>
    <w:uiPriority w:val="99"/>
    <w:rsid w:val="001510AA"/>
    <w:pPr>
      <w:numPr>
        <w:numId w:val="6"/>
      </w:numPr>
    </w:pPr>
  </w:style>
  <w:style w:type="numbering" w:customStyle="1" w:styleId="-20">
    <w:name w:val="משרד האוצר - מדורג קצר2"/>
    <w:uiPriority w:val="99"/>
    <w:rsid w:val="001510AA"/>
    <w:pPr>
      <w:numPr>
        <w:numId w:val="7"/>
      </w:numPr>
    </w:pPr>
  </w:style>
  <w:style w:type="numbering" w:customStyle="1" w:styleId="2110">
    <w:name w:val="ללא רשימה211"/>
    <w:next w:val="ac"/>
    <w:uiPriority w:val="99"/>
    <w:semiHidden/>
    <w:unhideWhenUsed/>
    <w:rsid w:val="001510AA"/>
  </w:style>
  <w:style w:type="numbering" w:customStyle="1" w:styleId="-111">
    <w:name w:val="משרד האוצר - מדורג111"/>
    <w:uiPriority w:val="99"/>
    <w:rsid w:val="001510AA"/>
    <w:pPr>
      <w:numPr>
        <w:numId w:val="48"/>
      </w:numPr>
    </w:pPr>
  </w:style>
  <w:style w:type="numbering" w:customStyle="1" w:styleId="-1110">
    <w:name w:val="משרד האוצר - מדורג קצר111"/>
    <w:uiPriority w:val="99"/>
    <w:rsid w:val="001510AA"/>
    <w:pPr>
      <w:numPr>
        <w:numId w:val="49"/>
      </w:numPr>
    </w:pPr>
  </w:style>
  <w:style w:type="numbering" w:customStyle="1" w:styleId="5c">
    <w:name w:val="ללא רשימה5"/>
    <w:next w:val="ac"/>
    <w:uiPriority w:val="99"/>
    <w:semiHidden/>
    <w:rsid w:val="001510AA"/>
  </w:style>
  <w:style w:type="numbering" w:customStyle="1" w:styleId="130">
    <w:name w:val="ללא רשימה13"/>
    <w:next w:val="ac"/>
    <w:uiPriority w:val="99"/>
    <w:semiHidden/>
    <w:unhideWhenUsed/>
    <w:rsid w:val="001510AA"/>
  </w:style>
  <w:style w:type="numbering" w:customStyle="1" w:styleId="1120">
    <w:name w:val="ללא רשימה112"/>
    <w:next w:val="ac"/>
    <w:uiPriority w:val="99"/>
    <w:semiHidden/>
    <w:unhideWhenUsed/>
    <w:rsid w:val="001510AA"/>
  </w:style>
  <w:style w:type="numbering" w:customStyle="1" w:styleId="-32">
    <w:name w:val="משרד האוצר - מדורג3"/>
    <w:uiPriority w:val="99"/>
    <w:rsid w:val="001510AA"/>
  </w:style>
  <w:style w:type="numbering" w:customStyle="1" w:styleId="-33">
    <w:name w:val="משרד האוצר - מדורג קצר3"/>
    <w:uiPriority w:val="99"/>
    <w:rsid w:val="001510AA"/>
  </w:style>
  <w:style w:type="numbering" w:customStyle="1" w:styleId="220">
    <w:name w:val="ללא רשימה22"/>
    <w:next w:val="ac"/>
    <w:uiPriority w:val="99"/>
    <w:semiHidden/>
    <w:unhideWhenUsed/>
    <w:rsid w:val="001510AA"/>
  </w:style>
  <w:style w:type="numbering" w:customStyle="1" w:styleId="-12">
    <w:name w:val="משרד האוצר - מדורג12"/>
    <w:uiPriority w:val="99"/>
    <w:rsid w:val="001510AA"/>
    <w:pPr>
      <w:numPr>
        <w:numId w:val="50"/>
      </w:numPr>
    </w:pPr>
  </w:style>
  <w:style w:type="numbering" w:customStyle="1" w:styleId="-120">
    <w:name w:val="משרד האוצר - מדורג קצר12"/>
    <w:uiPriority w:val="99"/>
    <w:rsid w:val="001510AA"/>
    <w:pPr>
      <w:numPr>
        <w:numId w:val="51"/>
      </w:numPr>
    </w:pPr>
  </w:style>
  <w:style w:type="numbering" w:customStyle="1" w:styleId="3110">
    <w:name w:val="ללא רשימה311"/>
    <w:next w:val="ac"/>
    <w:semiHidden/>
    <w:rsid w:val="001510AA"/>
  </w:style>
  <w:style w:type="table" w:styleId="affffff3">
    <w:name w:val="Light Shading"/>
    <w:basedOn w:val="ab"/>
    <w:uiPriority w:val="60"/>
    <w:rsid w:val="001510A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1510AA"/>
  </w:style>
  <w:style w:type="table" w:customStyle="1" w:styleId="4f7">
    <w:name w:val="טבלת רשת4"/>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Placeholder Text"/>
    <w:uiPriority w:val="99"/>
    <w:rsid w:val="001510AA"/>
    <w:rPr>
      <w:color w:val="808080"/>
    </w:rPr>
  </w:style>
  <w:style w:type="paragraph" w:customStyle="1" w:styleId="affffff5">
    <w:name w:val="תו"/>
    <w:basedOn w:val="a9"/>
    <w:rsid w:val="001510AA"/>
    <w:pPr>
      <w:bidi w:val="0"/>
      <w:spacing w:after="160" w:line="240" w:lineRule="exact"/>
      <w:jc w:val="both"/>
    </w:pPr>
    <w:rPr>
      <w:rFonts w:ascii="Verdana" w:hAnsi="Verdana" w:cs="FrankRuehl"/>
      <w:sz w:val="16"/>
      <w:szCs w:val="20"/>
      <w:lang w:eastAsia="en-US" w:bidi="ar-SA"/>
    </w:rPr>
  </w:style>
  <w:style w:type="numbering" w:customStyle="1" w:styleId="-41">
    <w:name w:val="משרד האוצר - מדורג41"/>
    <w:uiPriority w:val="99"/>
    <w:rsid w:val="001510AA"/>
    <w:pPr>
      <w:numPr>
        <w:numId w:val="1"/>
      </w:numPr>
    </w:pPr>
  </w:style>
  <w:style w:type="table" w:styleId="2-4">
    <w:name w:val="Medium Grid 2 Accent 4"/>
    <w:basedOn w:val="ab"/>
    <w:uiPriority w:val="68"/>
    <w:rsid w:val="001510AA"/>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1510AA"/>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1510AA"/>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6">
    <w:name w:val="ללא רשימה6"/>
    <w:next w:val="ac"/>
    <w:uiPriority w:val="99"/>
    <w:semiHidden/>
    <w:unhideWhenUsed/>
    <w:rsid w:val="001510AA"/>
  </w:style>
  <w:style w:type="paragraph" w:customStyle="1" w:styleId="CharChar11">
    <w:name w:val="תו Char Char1"/>
    <w:basedOn w:val="a9"/>
    <w:semiHidden/>
    <w:rsid w:val="001510AA"/>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jc w:val="both"/>
      <w:textAlignment w:val="baseline"/>
    </w:pPr>
    <w:rPr>
      <w:rFonts w:ascii="Arial" w:hAnsi="Arial" w:cs="David"/>
      <w:noProof/>
      <w:szCs w:val="28"/>
    </w:rPr>
  </w:style>
  <w:style w:type="paragraph" w:customStyle="1" w:styleId="3ff1">
    <w:name w:val="תו תו3"/>
    <w:basedOn w:val="a9"/>
    <w:uiPriority w:val="9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CharChar12">
    <w:name w:val="Char תו Char1"/>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1CharCharCharChar1">
    <w:name w:val="תו תו1 תו Char Char תו תו Char Char תו תו תו תו תו תו תו תו1"/>
    <w:basedOn w:val="a9"/>
    <w:rsid w:val="001510AA"/>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10">
    <w:name w:val="תו Char1"/>
    <w:basedOn w:val="a9"/>
    <w:rsid w:val="001510AA"/>
    <w:pPr>
      <w:widowControl w:val="0"/>
      <w:bidi w:val="0"/>
      <w:adjustRightInd w:val="0"/>
      <w:spacing w:before="120" w:after="160" w:line="240" w:lineRule="exact"/>
      <w:jc w:val="both"/>
      <w:textAlignment w:val="baseline"/>
    </w:pPr>
    <w:rPr>
      <w:rFonts w:ascii="Verdana" w:hAnsi="Verdana" w:cs="Narkisim"/>
      <w:sz w:val="16"/>
      <w:szCs w:val="20"/>
      <w:lang w:eastAsia="en-US" w:bidi="ar-SA"/>
    </w:rPr>
  </w:style>
  <w:style w:type="paragraph" w:customStyle="1" w:styleId="212">
    <w:name w:val="תו תו2 תו תו תו תו תו תו1"/>
    <w:basedOn w:val="a9"/>
    <w:rsid w:val="001510AA"/>
    <w:pPr>
      <w:bidi w:val="0"/>
      <w:spacing w:before="120" w:after="160" w:line="240" w:lineRule="exact"/>
      <w:jc w:val="both"/>
    </w:pPr>
    <w:rPr>
      <w:rFonts w:ascii="Verdana" w:hAnsi="Verdana" w:cs="Narkisim"/>
      <w:sz w:val="16"/>
      <w:szCs w:val="20"/>
      <w:lang w:eastAsia="en-US" w:bidi="ar-SA"/>
    </w:rPr>
  </w:style>
  <w:style w:type="paragraph" w:customStyle="1" w:styleId="CharChar110">
    <w:name w:val="תו תו Char Char תו תו תו תו תו11"/>
    <w:basedOn w:val="a9"/>
    <w:rsid w:val="001510AA"/>
    <w:pPr>
      <w:bidi w:val="0"/>
      <w:spacing w:before="60" w:after="160" w:line="240" w:lineRule="exact"/>
    </w:pPr>
    <w:rPr>
      <w:rFonts w:ascii="Verdana" w:hAnsi="Verdana"/>
      <w:color w:val="FF00FF"/>
      <w:szCs w:val="20"/>
      <w:lang w:val="en-GB" w:eastAsia="en-US" w:bidi="ar-SA"/>
    </w:rPr>
  </w:style>
  <w:style w:type="table" w:customStyle="1" w:styleId="2-31">
    <w:name w:val="הצללה בינונית 2 - הדגשה 31"/>
    <w:basedOn w:val="ab"/>
    <w:next w:val="2-3"/>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1510AA"/>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115">
    <w:name w:val="תו תו1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213">
    <w:name w:val="תו תו2 תו תו תו תו1"/>
    <w:basedOn w:val="a9"/>
    <w:rsid w:val="001510AA"/>
    <w:pPr>
      <w:bidi w:val="0"/>
      <w:spacing w:after="160" w:line="240" w:lineRule="exact"/>
      <w:jc w:val="both"/>
    </w:pPr>
    <w:rPr>
      <w:rFonts w:ascii="Verdana" w:hAnsi="Verdana" w:cs="FrankRuehl"/>
      <w:sz w:val="16"/>
      <w:szCs w:val="20"/>
      <w:lang w:eastAsia="en-US" w:bidi="ar-SA"/>
    </w:rPr>
  </w:style>
  <w:style w:type="numbering" w:customStyle="1" w:styleId="140">
    <w:name w:val="ללא רשימה14"/>
    <w:next w:val="ac"/>
    <w:uiPriority w:val="99"/>
    <w:semiHidden/>
    <w:unhideWhenUsed/>
    <w:rsid w:val="001510AA"/>
  </w:style>
  <w:style w:type="paragraph" w:customStyle="1" w:styleId="CharChar13">
    <w:name w:val="Char Char תו תו1"/>
    <w:basedOn w:val="a9"/>
    <w:rsid w:val="001510AA"/>
    <w:pPr>
      <w:bidi w:val="0"/>
      <w:spacing w:after="160" w:line="240" w:lineRule="exact"/>
      <w:jc w:val="both"/>
    </w:pPr>
    <w:rPr>
      <w:rFonts w:ascii="Verdana" w:hAnsi="Verdana" w:cs="FrankRuehl"/>
      <w:sz w:val="16"/>
      <w:szCs w:val="20"/>
      <w:lang w:eastAsia="en-US" w:bidi="ar-SA"/>
    </w:rPr>
  </w:style>
  <w:style w:type="paragraph" w:customStyle="1" w:styleId="CharChar14">
    <w:name w:val="תו תו Char Char תו תו1"/>
    <w:basedOn w:val="a9"/>
    <w:rsid w:val="001510AA"/>
    <w:pPr>
      <w:bidi w:val="0"/>
      <w:spacing w:before="60" w:after="160" w:line="240" w:lineRule="exact"/>
    </w:pPr>
    <w:rPr>
      <w:rFonts w:ascii="Verdana" w:hAnsi="Verdana"/>
      <w:color w:val="FF00FF"/>
      <w:szCs w:val="20"/>
      <w:lang w:val="en-GB" w:eastAsia="en-US" w:bidi="ar-SA"/>
    </w:rPr>
  </w:style>
  <w:style w:type="paragraph" w:customStyle="1" w:styleId="116">
    <w:name w:val="תו תו11"/>
    <w:basedOn w:val="a9"/>
    <w:rsid w:val="001510AA"/>
    <w:pPr>
      <w:bidi w:val="0"/>
      <w:spacing w:before="60" w:after="160" w:line="240" w:lineRule="exact"/>
    </w:pPr>
    <w:rPr>
      <w:rFonts w:ascii="Verdana" w:hAnsi="Verdana"/>
      <w:color w:val="FF00FF"/>
      <w:szCs w:val="20"/>
      <w:lang w:val="en-GB" w:eastAsia="en-US" w:bidi="ar-SA"/>
    </w:rPr>
  </w:style>
  <w:style w:type="numbering" w:customStyle="1" w:styleId="1130">
    <w:name w:val="ללא רשימה113"/>
    <w:next w:val="ac"/>
    <w:uiPriority w:val="99"/>
    <w:semiHidden/>
    <w:unhideWhenUsed/>
    <w:rsid w:val="001510AA"/>
  </w:style>
  <w:style w:type="numbering" w:customStyle="1" w:styleId="-5">
    <w:name w:val="משרד האוצר - מדורג5"/>
    <w:uiPriority w:val="99"/>
    <w:rsid w:val="001510AA"/>
    <w:pPr>
      <w:numPr>
        <w:numId w:val="46"/>
      </w:numPr>
    </w:pPr>
  </w:style>
  <w:style w:type="numbering" w:customStyle="1" w:styleId="-4">
    <w:name w:val="משרד האוצר - מדורג קצר4"/>
    <w:uiPriority w:val="99"/>
    <w:rsid w:val="001510AA"/>
    <w:pPr>
      <w:numPr>
        <w:numId w:val="47"/>
      </w:numPr>
    </w:pPr>
  </w:style>
  <w:style w:type="numbering" w:customStyle="1" w:styleId="230">
    <w:name w:val="ללא רשימה23"/>
    <w:next w:val="ac"/>
    <w:uiPriority w:val="99"/>
    <w:semiHidden/>
    <w:unhideWhenUsed/>
    <w:rsid w:val="001510AA"/>
  </w:style>
  <w:style w:type="numbering" w:customStyle="1" w:styleId="-13">
    <w:name w:val="משרד האוצר - מדורג13"/>
    <w:uiPriority w:val="99"/>
    <w:rsid w:val="001510AA"/>
    <w:pPr>
      <w:numPr>
        <w:numId w:val="44"/>
      </w:numPr>
    </w:pPr>
  </w:style>
  <w:style w:type="numbering" w:customStyle="1" w:styleId="-130">
    <w:name w:val="משרד האוצר - מדורג קצר13"/>
    <w:uiPriority w:val="99"/>
    <w:rsid w:val="001510AA"/>
    <w:pPr>
      <w:numPr>
        <w:numId w:val="45"/>
      </w:numPr>
    </w:pPr>
  </w:style>
  <w:style w:type="table" w:styleId="2-60">
    <w:name w:val="Medium Grid 2 Accent 6"/>
    <w:basedOn w:val="ab"/>
    <w:uiPriority w:val="68"/>
    <w:rsid w:val="001510AA"/>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b"/>
    <w:uiPriority w:val="62"/>
    <w:rsid w:val="001510A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b"/>
    <w:uiPriority w:val="62"/>
    <w:rsid w:val="001510A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1510AA"/>
  </w:style>
  <w:style w:type="paragraph" w:customStyle="1" w:styleId="1ff2">
    <w:name w:val="מספר 1"/>
    <w:basedOn w:val="11"/>
    <w:rsid w:val="001510AA"/>
    <w:pPr>
      <w:pageBreakBefore w:val="0"/>
      <w:numPr>
        <w:numId w:val="0"/>
      </w:numPr>
      <w:tabs>
        <w:tab w:val="left" w:pos="896"/>
      </w:tabs>
      <w:bidi w:val="0"/>
      <w:spacing w:before="0" w:after="120" w:line="240" w:lineRule="auto"/>
      <w:ind w:right="180"/>
    </w:pPr>
    <w:rPr>
      <w:rFonts w:cs="Times New Roman"/>
      <w:noProof w:val="0"/>
      <w:sz w:val="36"/>
    </w:rPr>
  </w:style>
  <w:style w:type="table" w:customStyle="1" w:styleId="-311">
    <w:name w:val="רשימה כהה - הדגשה 31"/>
    <w:basedOn w:val="ab"/>
    <w:next w:val="-30"/>
    <w:uiPriority w:val="70"/>
    <w:rsid w:val="001510AA"/>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3">
    <w:name w:val="רשת בהירה1"/>
    <w:basedOn w:val="ab"/>
    <w:next w:val="affffff"/>
    <w:uiPriority w:val="62"/>
    <w:rsid w:val="001510A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uiPriority w:val="99"/>
    <w:rsid w:val="001510AA"/>
    <w:pPr>
      <w:bidi w:val="0"/>
      <w:spacing w:after="160" w:line="240" w:lineRule="exact"/>
      <w:jc w:val="both"/>
    </w:pPr>
    <w:rPr>
      <w:rFonts w:ascii="Verdana" w:hAnsi="Verdana" w:cs="FrankRuehl"/>
      <w:sz w:val="16"/>
      <w:szCs w:val="20"/>
      <w:lang w:eastAsia="en-US" w:bidi="ar-SA"/>
    </w:rPr>
  </w:style>
  <w:style w:type="paragraph" w:customStyle="1" w:styleId="215">
    <w:name w:val="תו תו2 תו תו תו1"/>
    <w:basedOn w:val="a9"/>
    <w:rsid w:val="001510AA"/>
    <w:pPr>
      <w:bidi w:val="0"/>
      <w:spacing w:after="160" w:line="240" w:lineRule="exact"/>
      <w:jc w:val="both"/>
    </w:pPr>
    <w:rPr>
      <w:rFonts w:ascii="Verdana" w:hAnsi="Verdana" w:cs="FrankRuehl"/>
      <w:sz w:val="16"/>
      <w:szCs w:val="20"/>
      <w:lang w:eastAsia="en-US" w:bidi="ar-SA"/>
    </w:rPr>
  </w:style>
  <w:style w:type="table" w:customStyle="1" w:styleId="2-51">
    <w:name w:val="הצללה בינונית 2- הדגשה 51"/>
    <w:basedOn w:val="ab"/>
    <w:next w:val="2-5"/>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
    <w:uiPriority w:val="64"/>
    <w:rsid w:val="001510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ff6"/>
    <w:uiPriority w:val="68"/>
    <w:rsid w:val="001510A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1510A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8">
    <w:name w:val="פיסקת רשימה2"/>
    <w:basedOn w:val="a9"/>
    <w:qFormat/>
    <w:rsid w:val="001510AA"/>
    <w:pPr>
      <w:widowControl w:val="0"/>
      <w:adjustRightInd w:val="0"/>
      <w:spacing w:before="120" w:line="360" w:lineRule="auto"/>
      <w:ind w:left="720"/>
      <w:jc w:val="both"/>
      <w:textAlignment w:val="baseline"/>
    </w:pPr>
    <w:rPr>
      <w:rFonts w:cs="Narkisim"/>
    </w:rPr>
  </w:style>
  <w:style w:type="table" w:customStyle="1" w:styleId="-410">
    <w:name w:val="רשת צבעונית - הדגשה 41"/>
    <w:basedOn w:val="ab"/>
    <w:next w:val="-40"/>
    <w:uiPriority w:val="73"/>
    <w:rsid w:val="001510AA"/>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1510AA"/>
    <w:pPr>
      <w:bidi w:val="0"/>
      <w:spacing w:before="100" w:beforeAutospacing="1" w:after="100" w:afterAutospacing="1"/>
    </w:pPr>
    <w:rPr>
      <w:lang w:eastAsia="en-US"/>
    </w:rPr>
  </w:style>
  <w:style w:type="paragraph" w:customStyle="1" w:styleId="aa0">
    <w:name w:val="aa"/>
    <w:basedOn w:val="a9"/>
    <w:rsid w:val="001510AA"/>
    <w:pPr>
      <w:bidi w:val="0"/>
      <w:spacing w:before="100" w:beforeAutospacing="1" w:after="100" w:afterAutospacing="1"/>
    </w:pPr>
    <w:rPr>
      <w:lang w:eastAsia="en-US"/>
    </w:rPr>
  </w:style>
  <w:style w:type="table" w:customStyle="1" w:styleId="3ff2">
    <w:name w:val="טקסט טבלה תחתונה3"/>
    <w:basedOn w:val="ab"/>
    <w:next w:val="1e"/>
    <w:rsid w:val="001510A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בלת רשת6"/>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בלת רשת7"/>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b"/>
    <w:next w:val="1e"/>
    <w:uiPriority w:val="59"/>
    <w:rsid w:val="001510A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ללא רשימה7"/>
    <w:next w:val="ac"/>
    <w:semiHidden/>
    <w:rsid w:val="001510AA"/>
  </w:style>
  <w:style w:type="numbering" w:customStyle="1" w:styleId="150">
    <w:name w:val="ללא רשימה15"/>
    <w:next w:val="ac"/>
    <w:uiPriority w:val="99"/>
    <w:semiHidden/>
    <w:unhideWhenUsed/>
    <w:rsid w:val="001510AA"/>
  </w:style>
  <w:style w:type="numbering" w:customStyle="1" w:styleId="1140">
    <w:name w:val="ללא רשימה114"/>
    <w:next w:val="ac"/>
    <w:uiPriority w:val="99"/>
    <w:semiHidden/>
    <w:unhideWhenUsed/>
    <w:rsid w:val="001510AA"/>
  </w:style>
  <w:style w:type="numbering" w:customStyle="1" w:styleId="-6">
    <w:name w:val="משרד האוצר - מדורג6"/>
    <w:uiPriority w:val="99"/>
    <w:rsid w:val="001510AA"/>
    <w:pPr>
      <w:numPr>
        <w:numId w:val="10"/>
      </w:numPr>
    </w:pPr>
  </w:style>
  <w:style w:type="numbering" w:customStyle="1" w:styleId="-50">
    <w:name w:val="משרד האוצר - מדורג קצר5"/>
    <w:uiPriority w:val="99"/>
    <w:rsid w:val="001510AA"/>
    <w:pPr>
      <w:numPr>
        <w:numId w:val="11"/>
      </w:numPr>
    </w:pPr>
  </w:style>
  <w:style w:type="numbering" w:customStyle="1" w:styleId="240">
    <w:name w:val="ללא רשימה24"/>
    <w:next w:val="ac"/>
    <w:uiPriority w:val="99"/>
    <w:semiHidden/>
    <w:unhideWhenUsed/>
    <w:rsid w:val="001510AA"/>
  </w:style>
  <w:style w:type="numbering" w:customStyle="1" w:styleId="-140">
    <w:name w:val="משרד האוצר - מדורג14"/>
    <w:uiPriority w:val="99"/>
    <w:rsid w:val="001510AA"/>
  </w:style>
  <w:style w:type="numbering" w:customStyle="1" w:styleId="-141">
    <w:name w:val="משרד האוצר - מדורג קצר14"/>
    <w:uiPriority w:val="99"/>
    <w:rsid w:val="001510AA"/>
  </w:style>
  <w:style w:type="table" w:customStyle="1" w:styleId="-53">
    <w:name w:val="רשימה כהה - הדגשה 53"/>
    <w:basedOn w:val="ab"/>
    <w:next w:val="-51"/>
    <w:uiPriority w:val="70"/>
    <w:rsid w:val="001510AA"/>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c"/>
    <w:semiHidden/>
    <w:rsid w:val="001510AA"/>
  </w:style>
  <w:style w:type="numbering" w:customStyle="1" w:styleId="420">
    <w:name w:val="ללא רשימה42"/>
    <w:next w:val="ac"/>
    <w:uiPriority w:val="99"/>
    <w:semiHidden/>
    <w:rsid w:val="001510AA"/>
  </w:style>
  <w:style w:type="numbering" w:customStyle="1" w:styleId="1210">
    <w:name w:val="ללא רשימה121"/>
    <w:next w:val="ac"/>
    <w:uiPriority w:val="99"/>
    <w:semiHidden/>
    <w:unhideWhenUsed/>
    <w:rsid w:val="001510AA"/>
  </w:style>
  <w:style w:type="numbering" w:customStyle="1" w:styleId="1112">
    <w:name w:val="ללא רשימה1112"/>
    <w:next w:val="ac"/>
    <w:uiPriority w:val="99"/>
    <w:semiHidden/>
    <w:unhideWhenUsed/>
    <w:rsid w:val="001510AA"/>
  </w:style>
  <w:style w:type="numbering" w:customStyle="1" w:styleId="-210">
    <w:name w:val="משרד האוצר - מדורג21"/>
    <w:uiPriority w:val="99"/>
    <w:rsid w:val="001510AA"/>
    <w:pPr>
      <w:numPr>
        <w:numId w:val="8"/>
      </w:numPr>
    </w:pPr>
  </w:style>
  <w:style w:type="numbering" w:customStyle="1" w:styleId="-21">
    <w:name w:val="משרד האוצר - מדורג קצר21"/>
    <w:uiPriority w:val="99"/>
    <w:rsid w:val="001510AA"/>
    <w:pPr>
      <w:numPr>
        <w:numId w:val="9"/>
      </w:numPr>
    </w:pPr>
  </w:style>
  <w:style w:type="numbering" w:customStyle="1" w:styleId="2120">
    <w:name w:val="ללא רשימה212"/>
    <w:next w:val="ac"/>
    <w:uiPriority w:val="99"/>
    <w:semiHidden/>
    <w:unhideWhenUsed/>
    <w:rsid w:val="001510AA"/>
  </w:style>
  <w:style w:type="numbering" w:customStyle="1" w:styleId="-1120">
    <w:name w:val="משרד האוצר - מדורג112"/>
    <w:uiPriority w:val="99"/>
    <w:rsid w:val="001510AA"/>
    <w:pPr>
      <w:numPr>
        <w:numId w:val="38"/>
      </w:numPr>
    </w:pPr>
  </w:style>
  <w:style w:type="numbering" w:customStyle="1" w:styleId="-112">
    <w:name w:val="משרד האוצר - מדורג קצר112"/>
    <w:uiPriority w:val="99"/>
    <w:rsid w:val="001510AA"/>
    <w:pPr>
      <w:numPr>
        <w:numId w:val="39"/>
      </w:numPr>
    </w:pPr>
  </w:style>
  <w:style w:type="numbering" w:customStyle="1" w:styleId="511">
    <w:name w:val="ללא רשימה51"/>
    <w:next w:val="ac"/>
    <w:uiPriority w:val="99"/>
    <w:semiHidden/>
    <w:rsid w:val="001510AA"/>
  </w:style>
  <w:style w:type="numbering" w:customStyle="1" w:styleId="131">
    <w:name w:val="ללא רשימה131"/>
    <w:next w:val="ac"/>
    <w:uiPriority w:val="99"/>
    <w:semiHidden/>
    <w:unhideWhenUsed/>
    <w:rsid w:val="001510AA"/>
  </w:style>
  <w:style w:type="numbering" w:customStyle="1" w:styleId="1121">
    <w:name w:val="ללא רשימה1121"/>
    <w:next w:val="ac"/>
    <w:uiPriority w:val="99"/>
    <w:semiHidden/>
    <w:unhideWhenUsed/>
    <w:rsid w:val="001510AA"/>
  </w:style>
  <w:style w:type="numbering" w:customStyle="1" w:styleId="-310">
    <w:name w:val="משרד האוצר - מדורג31"/>
    <w:uiPriority w:val="99"/>
    <w:rsid w:val="001510AA"/>
    <w:pPr>
      <w:numPr>
        <w:numId w:val="42"/>
      </w:numPr>
    </w:pPr>
  </w:style>
  <w:style w:type="numbering" w:customStyle="1" w:styleId="-31">
    <w:name w:val="משרד האוצר - מדורג קצר31"/>
    <w:uiPriority w:val="99"/>
    <w:rsid w:val="001510AA"/>
    <w:pPr>
      <w:numPr>
        <w:numId w:val="43"/>
      </w:numPr>
    </w:pPr>
  </w:style>
  <w:style w:type="numbering" w:customStyle="1" w:styleId="221">
    <w:name w:val="ללא רשימה221"/>
    <w:next w:val="ac"/>
    <w:uiPriority w:val="99"/>
    <w:semiHidden/>
    <w:unhideWhenUsed/>
    <w:rsid w:val="001510AA"/>
  </w:style>
  <w:style w:type="numbering" w:customStyle="1" w:styleId="-1210">
    <w:name w:val="משרד האוצר - מדורג121"/>
    <w:uiPriority w:val="99"/>
    <w:rsid w:val="001510AA"/>
    <w:pPr>
      <w:numPr>
        <w:numId w:val="40"/>
      </w:numPr>
    </w:pPr>
  </w:style>
  <w:style w:type="numbering" w:customStyle="1" w:styleId="-121">
    <w:name w:val="משרד האוצר - מדורג קצר121"/>
    <w:uiPriority w:val="99"/>
    <w:rsid w:val="001510AA"/>
    <w:pPr>
      <w:numPr>
        <w:numId w:val="41"/>
      </w:numPr>
    </w:pPr>
  </w:style>
  <w:style w:type="numbering" w:customStyle="1" w:styleId="3120">
    <w:name w:val="ללא רשימה312"/>
    <w:next w:val="ac"/>
    <w:semiHidden/>
    <w:rsid w:val="001510AA"/>
  </w:style>
  <w:style w:type="numbering" w:customStyle="1" w:styleId="-42">
    <w:name w:val="משרד האוצר - מדורג42"/>
    <w:uiPriority w:val="99"/>
    <w:rsid w:val="001510AA"/>
    <w:pPr>
      <w:numPr>
        <w:numId w:val="35"/>
      </w:numPr>
    </w:pPr>
  </w:style>
  <w:style w:type="numbering" w:customStyle="1" w:styleId="610">
    <w:name w:val="ללא רשימה61"/>
    <w:next w:val="ac"/>
    <w:uiPriority w:val="99"/>
    <w:semiHidden/>
    <w:unhideWhenUsed/>
    <w:rsid w:val="001510AA"/>
  </w:style>
  <w:style w:type="numbering" w:customStyle="1" w:styleId="141">
    <w:name w:val="ללא רשימה141"/>
    <w:next w:val="ac"/>
    <w:semiHidden/>
    <w:rsid w:val="001510AA"/>
  </w:style>
  <w:style w:type="paragraph" w:customStyle="1" w:styleId="N-1A">
    <w:name w:val="N-1A"/>
    <w:basedOn w:val="N-1"/>
    <w:rsid w:val="001510AA"/>
    <w:pPr>
      <w:autoSpaceDE/>
      <w:autoSpaceDN/>
      <w:ind w:left="964" w:hanging="397"/>
    </w:pPr>
    <w:rPr>
      <w:snapToGrid w:val="0"/>
    </w:rPr>
  </w:style>
  <w:style w:type="paragraph" w:customStyle="1" w:styleId="N-1B">
    <w:name w:val="N-1B"/>
    <w:basedOn w:val="a9"/>
    <w:rsid w:val="001510AA"/>
    <w:pPr>
      <w:ind w:left="1304" w:hanging="340"/>
    </w:pPr>
    <w:rPr>
      <w:rFonts w:cs="David"/>
      <w:spacing w:val="10"/>
    </w:rPr>
  </w:style>
  <w:style w:type="paragraph" w:customStyle="1" w:styleId="N-3A">
    <w:name w:val="N-3A"/>
    <w:basedOn w:val="N-3"/>
    <w:rsid w:val="001510AA"/>
    <w:pPr>
      <w:autoSpaceDE/>
      <w:autoSpaceDN/>
      <w:ind w:left="2438" w:hanging="397"/>
    </w:pPr>
  </w:style>
  <w:style w:type="paragraph" w:customStyle="1" w:styleId="N-3B">
    <w:name w:val="N-3B"/>
    <w:basedOn w:val="N-3A"/>
    <w:rsid w:val="001510AA"/>
    <w:pPr>
      <w:ind w:left="2778" w:hanging="340"/>
    </w:pPr>
  </w:style>
  <w:style w:type="paragraph" w:customStyle="1" w:styleId="table">
    <w:name w:val="table"/>
    <w:basedOn w:val="a9"/>
    <w:rsid w:val="001510AA"/>
    <w:rPr>
      <w:rFonts w:cs="David"/>
      <w:sz w:val="16"/>
      <w:szCs w:val="20"/>
    </w:rPr>
  </w:style>
  <w:style w:type="paragraph" w:customStyle="1" w:styleId="Table0">
    <w:name w:val="Table"/>
    <w:basedOn w:val="a9"/>
    <w:rsid w:val="001510AA"/>
    <w:pPr>
      <w:ind w:left="680"/>
      <w:jc w:val="both"/>
    </w:pPr>
    <w:rPr>
      <w:rFonts w:cs="David"/>
      <w:sz w:val="26"/>
      <w:szCs w:val="26"/>
    </w:rPr>
  </w:style>
  <w:style w:type="paragraph" w:customStyle="1" w:styleId="1ff4">
    <w:name w:val="כותרת ימנית 1"/>
    <w:basedOn w:val="a9"/>
    <w:rsid w:val="001510A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rPr>
  </w:style>
  <w:style w:type="paragraph" w:customStyle="1" w:styleId="2ff9">
    <w:name w:val="פיסקה רמה 2"/>
    <w:basedOn w:val="a9"/>
    <w:rsid w:val="001510A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lang w:eastAsia="en-US"/>
    </w:rPr>
  </w:style>
  <w:style w:type="paragraph" w:styleId="affffff6">
    <w:name w:val="Signature"/>
    <w:basedOn w:val="a9"/>
    <w:link w:val="affffff7"/>
    <w:rsid w:val="001510AA"/>
    <w:pPr>
      <w:overflowPunct w:val="0"/>
      <w:autoSpaceDE w:val="0"/>
      <w:autoSpaceDN w:val="0"/>
      <w:adjustRightInd w:val="0"/>
      <w:spacing w:line="360" w:lineRule="auto"/>
      <w:ind w:left="6804"/>
      <w:jc w:val="center"/>
      <w:textAlignment w:val="baseline"/>
    </w:pPr>
    <w:rPr>
      <w:rFonts w:cs="David"/>
      <w:b/>
      <w:bCs/>
      <w:spacing w:val="10"/>
      <w:sz w:val="20"/>
      <w:lang w:eastAsia="en-US"/>
    </w:rPr>
  </w:style>
  <w:style w:type="character" w:customStyle="1" w:styleId="affffff7">
    <w:name w:val="חתימה תו"/>
    <w:link w:val="affffff6"/>
    <w:rsid w:val="001510AA"/>
    <w:rPr>
      <w:rFonts w:cs="David"/>
      <w:b/>
      <w:bCs/>
      <w:spacing w:val="10"/>
      <w:szCs w:val="24"/>
    </w:rPr>
  </w:style>
  <w:style w:type="paragraph" w:customStyle="1" w:styleId="1ff5">
    <w:name w:val="תו1"/>
    <w:basedOn w:val="a9"/>
    <w:rsid w:val="001510AA"/>
    <w:pPr>
      <w:bidi w:val="0"/>
      <w:spacing w:after="160" w:line="240" w:lineRule="exact"/>
      <w:jc w:val="both"/>
    </w:pPr>
    <w:rPr>
      <w:rFonts w:ascii="Verdana" w:hAnsi="Verdana" w:cs="FrankRuehl"/>
      <w:sz w:val="16"/>
      <w:szCs w:val="20"/>
      <w:lang w:eastAsia="en-US" w:bidi="ar-SA"/>
    </w:rPr>
  </w:style>
  <w:style w:type="table" w:customStyle="1" w:styleId="611">
    <w:name w:val="טבלת רשת61"/>
    <w:basedOn w:val="ab"/>
    <w:next w:val="1e"/>
    <w:rsid w:val="0015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1e"/>
    <w:uiPriority w:val="59"/>
    <w:rsid w:val="001510A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rsid w:val="001510AA"/>
    <w:rPr>
      <w:rFonts w:eastAsia="Calibri" w:cs="Narkisim"/>
      <w:sz w:val="24"/>
      <w:szCs w:val="24"/>
    </w:rPr>
  </w:style>
  <w:style w:type="character" w:customStyle="1" w:styleId="Normal1Char">
    <w:name w:val="Normal1 Char"/>
    <w:link w:val="Normal11"/>
    <w:rsid w:val="001510AA"/>
    <w:rPr>
      <w:rFonts w:cs="Narkisim"/>
      <w:sz w:val="22"/>
      <w:szCs w:val="24"/>
      <w:lang w:eastAsia="he-IL"/>
    </w:rPr>
  </w:style>
  <w:style w:type="numbering" w:customStyle="1" w:styleId="-211">
    <w:name w:val="משרד האוצר - מדורג211"/>
    <w:uiPriority w:val="99"/>
    <w:rsid w:val="001510AA"/>
    <w:pPr>
      <w:numPr>
        <w:numId w:val="53"/>
      </w:numPr>
    </w:pPr>
  </w:style>
  <w:style w:type="paragraph" w:customStyle="1" w:styleId="3ff3">
    <w:name w:val="כותרת 3 חדש"/>
    <w:basedOn w:val="2fb"/>
    <w:next w:val="Normal31"/>
    <w:qFormat/>
    <w:rsid w:val="00EC22CE"/>
    <w:pPr>
      <w:widowControl/>
      <w:tabs>
        <w:tab w:val="left" w:pos="1901"/>
      </w:tabs>
      <w:overflowPunct/>
      <w:autoSpaceDE/>
      <w:autoSpaceDN/>
      <w:adjustRightInd/>
      <w:spacing w:before="240" w:line="240" w:lineRule="auto"/>
      <w:ind w:left="1224" w:hanging="504"/>
      <w:jc w:val="both"/>
      <w:textAlignment w:val="auto"/>
      <w:outlineLvl w:val="1"/>
    </w:pPr>
    <w:rPr>
      <w:rFonts w:cs="David"/>
      <w:szCs w:val="32"/>
      <w:lang w:eastAsia="en-US"/>
    </w:rPr>
  </w:style>
  <w:style w:type="paragraph" w:customStyle="1" w:styleId="68">
    <w:name w:val="ממוספר 6"/>
    <w:basedOn w:val="54"/>
    <w:qFormat/>
    <w:rsid w:val="00EC22CE"/>
    <w:pPr>
      <w:keepLines w:val="0"/>
      <w:tabs>
        <w:tab w:val="clear" w:pos="2340"/>
        <w:tab w:val="left" w:pos="2893"/>
        <w:tab w:val="num" w:pos="4320"/>
      </w:tabs>
      <w:snapToGrid w:val="0"/>
      <w:spacing w:before="240" w:after="240"/>
      <w:ind w:left="2893" w:right="0" w:hanging="1276"/>
      <w:outlineLvl w:val="1"/>
    </w:pPr>
    <w:rPr>
      <w:rFonts w:cs="David"/>
      <w:noProof/>
      <w:lang w:eastAsia="he-IL"/>
    </w:rPr>
  </w:style>
  <w:style w:type="table" w:styleId="-15">
    <w:name w:val="Colorful Shading Accent 1"/>
    <w:basedOn w:val="ab"/>
    <w:uiPriority w:val="71"/>
    <w:rsid w:val="008D735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29">
    <w:name w:val="טקסט 2 תו"/>
    <w:link w:val="28"/>
    <w:rsid w:val="00DF2686"/>
    <w:rPr>
      <w:rFonts w:cs="Narkisim"/>
      <w:smallCaps/>
      <w:szCs w:val="24"/>
      <w:lang w:eastAsia="he-IL"/>
    </w:rPr>
  </w:style>
  <w:style w:type="paragraph" w:customStyle="1" w:styleId="Normal5">
    <w:name w:val="Normal5"/>
    <w:basedOn w:val="Normal4"/>
    <w:uiPriority w:val="99"/>
    <w:rsid w:val="00781CB8"/>
    <w:pPr>
      <w:spacing w:before="120"/>
      <w:ind w:left="2184" w:right="0"/>
    </w:pPr>
    <w:rPr>
      <w:rFonts w:ascii="Times New Roman" w:hAnsi="Times New Roman" w:cs="David"/>
      <w:smallCaps w:val="0"/>
    </w:rPr>
  </w:style>
  <w:style w:type="paragraph" w:customStyle="1" w:styleId="Normal6">
    <w:name w:val="Normal6"/>
    <w:basedOn w:val="RonnyBase"/>
    <w:uiPriority w:val="99"/>
    <w:rsid w:val="00781CB8"/>
    <w:pPr>
      <w:numPr>
        <w:numId w:val="66"/>
      </w:numPr>
      <w:tabs>
        <w:tab w:val="clear" w:pos="504"/>
      </w:tabs>
      <w:ind w:left="2520" w:right="0" w:firstLine="0"/>
    </w:pPr>
  </w:style>
  <w:style w:type="paragraph" w:customStyle="1" w:styleId="text2">
    <w:name w:val="text 2"/>
    <w:basedOn w:val="a9"/>
    <w:uiPriority w:val="99"/>
    <w:rsid w:val="00781CB8"/>
    <w:pPr>
      <w:numPr>
        <w:numId w:val="6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lang w:eastAsia="en-US"/>
    </w:rPr>
  </w:style>
  <w:style w:type="paragraph" w:customStyle="1" w:styleId="ListBullet1">
    <w:name w:val="List Bullet  1"/>
    <w:basedOn w:val="af9"/>
    <w:uiPriority w:val="99"/>
    <w:rsid w:val="00781CB8"/>
    <w:pPr>
      <w:keepLines/>
      <w:widowControl w:val="0"/>
      <w:tabs>
        <w:tab w:val="clear" w:pos="360"/>
      </w:tabs>
      <w:overflowPunct w:val="0"/>
      <w:autoSpaceDE w:val="0"/>
      <w:autoSpaceDN w:val="0"/>
      <w:adjustRightInd w:val="0"/>
      <w:spacing w:before="60"/>
      <w:ind w:left="1133" w:hanging="424"/>
      <w:jc w:val="both"/>
      <w:textAlignment w:val="baseline"/>
    </w:pPr>
    <w:rPr>
      <w:rFonts w:cs="David"/>
      <w:sz w:val="22"/>
      <w:szCs w:val="22"/>
    </w:rPr>
  </w:style>
  <w:style w:type="paragraph" w:customStyle="1" w:styleId="ListHnumber">
    <w:name w:val="List Hnumber"/>
    <w:basedOn w:val="af9"/>
    <w:uiPriority w:val="99"/>
    <w:rsid w:val="00781CB8"/>
    <w:pPr>
      <w:keepLines/>
      <w:widowControl w:val="0"/>
      <w:tabs>
        <w:tab w:val="clear" w:pos="360"/>
      </w:tabs>
      <w:overflowPunct w:val="0"/>
      <w:autoSpaceDE w:val="0"/>
      <w:autoSpaceDN w:val="0"/>
      <w:adjustRightInd w:val="0"/>
      <w:spacing w:before="60"/>
      <w:ind w:left="424" w:hanging="424"/>
      <w:jc w:val="both"/>
      <w:textAlignment w:val="baseline"/>
    </w:pPr>
    <w:rPr>
      <w:rFonts w:cs="David"/>
      <w:sz w:val="22"/>
      <w:szCs w:val="22"/>
    </w:rPr>
  </w:style>
  <w:style w:type="paragraph" w:customStyle="1" w:styleId="ListHnumber1">
    <w:name w:val="List Hnumber 1"/>
    <w:basedOn w:val="ListHnumber"/>
    <w:uiPriority w:val="99"/>
    <w:rsid w:val="00781CB8"/>
    <w:pPr>
      <w:ind w:left="1133"/>
    </w:pPr>
  </w:style>
  <w:style w:type="paragraph" w:customStyle="1" w:styleId="ListHnumber3">
    <w:name w:val="List Hnumber 3"/>
    <w:basedOn w:val="Normal31"/>
    <w:uiPriority w:val="99"/>
    <w:rsid w:val="00781CB8"/>
    <w:pPr>
      <w:keepLines/>
      <w:widowControl w:val="0"/>
      <w:tabs>
        <w:tab w:val="num" w:pos="1440"/>
      </w:tabs>
      <w:overflowPunct w:val="0"/>
      <w:autoSpaceDE w:val="0"/>
      <w:autoSpaceDN w:val="0"/>
      <w:adjustRightInd w:val="0"/>
      <w:spacing w:before="60" w:line="360" w:lineRule="auto"/>
      <w:ind w:left="1080" w:hanging="360"/>
      <w:textAlignment w:val="baseline"/>
    </w:pPr>
    <w:rPr>
      <w:sz w:val="24"/>
    </w:rPr>
  </w:style>
  <w:style w:type="paragraph" w:customStyle="1" w:styleId="ListHnumber4">
    <w:name w:val="List Hnumber 4"/>
    <w:basedOn w:val="Normal4"/>
    <w:uiPriority w:val="99"/>
    <w:rsid w:val="00781CB8"/>
    <w:pPr>
      <w:numPr>
        <w:numId w:val="62"/>
      </w:numPr>
      <w:tabs>
        <w:tab w:val="left" w:pos="1800"/>
        <w:tab w:val="left" w:pos="2160"/>
      </w:tabs>
      <w:spacing w:before="120"/>
      <w:ind w:right="0"/>
    </w:pPr>
    <w:rPr>
      <w:rFonts w:ascii="Times New Roman" w:hAnsi="Times New Roman" w:cs="David"/>
      <w:smallCaps w:val="0"/>
    </w:rPr>
  </w:style>
  <w:style w:type="paragraph" w:customStyle="1" w:styleId="-8">
    <w:name w:val="טבלת דרישות  - כותרת"/>
    <w:basedOn w:val="a9"/>
    <w:uiPriority w:val="99"/>
    <w:rsid w:val="00781CB8"/>
    <w:pPr>
      <w:keepNext/>
      <w:overflowPunct w:val="0"/>
      <w:autoSpaceDE w:val="0"/>
      <w:autoSpaceDN w:val="0"/>
      <w:adjustRightInd w:val="0"/>
      <w:spacing w:before="120"/>
      <w:jc w:val="center"/>
      <w:textAlignment w:val="baseline"/>
    </w:pPr>
    <w:rPr>
      <w:rFonts w:cs="David"/>
      <w:b/>
      <w:bCs/>
    </w:rPr>
  </w:style>
  <w:style w:type="paragraph" w:customStyle="1" w:styleId="-9">
    <w:name w:val="טבלת דרישות - כותרת ביניים"/>
    <w:basedOn w:val="-3"/>
    <w:uiPriority w:val="99"/>
    <w:rsid w:val="00781CB8"/>
    <w:pPr>
      <w:keepNext/>
      <w:widowControl/>
      <w:spacing w:before="120" w:line="240" w:lineRule="auto"/>
      <w:jc w:val="center"/>
    </w:pPr>
    <w:rPr>
      <w:rFonts w:eastAsia="Times New Roman" w:cs="David"/>
      <w:b/>
      <w:bCs/>
    </w:rPr>
  </w:style>
  <w:style w:type="paragraph" w:customStyle="1" w:styleId="HeadChap">
    <w:name w:val="HeadChap"/>
    <w:basedOn w:val="11"/>
    <w:next w:val="Normal11"/>
    <w:uiPriority w:val="99"/>
    <w:rsid w:val="00781CB8"/>
    <w:pPr>
      <w:keepNext/>
      <w:numPr>
        <w:numId w:val="54"/>
      </w:numPr>
      <w:tabs>
        <w:tab w:val="clear" w:pos="1492"/>
        <w:tab w:val="left" w:pos="283"/>
        <w:tab w:val="num" w:pos="360"/>
      </w:tabs>
      <w:spacing w:before="240" w:after="240"/>
      <w:ind w:left="612" w:right="0" w:hanging="567"/>
      <w:jc w:val="center"/>
      <w:outlineLvl w:val="9"/>
    </w:pPr>
    <w:rPr>
      <w:rFonts w:cs="David"/>
      <w:caps/>
      <w:noProof w:val="0"/>
      <w:kern w:val="40"/>
      <w:sz w:val="40"/>
      <w:szCs w:val="40"/>
    </w:rPr>
  </w:style>
  <w:style w:type="paragraph" w:customStyle="1" w:styleId="IndentPara">
    <w:name w:val="Indent Para"/>
    <w:basedOn w:val="a9"/>
    <w:uiPriority w:val="99"/>
    <w:rsid w:val="00781CB8"/>
    <w:pPr>
      <w:numPr>
        <w:numId w:val="56"/>
      </w:numPr>
      <w:tabs>
        <w:tab w:val="clear" w:pos="360"/>
        <w:tab w:val="left" w:pos="1728"/>
      </w:tabs>
      <w:overflowPunct w:val="0"/>
      <w:autoSpaceDE w:val="0"/>
      <w:autoSpaceDN w:val="0"/>
      <w:adjustRightInd w:val="0"/>
      <w:spacing w:before="120"/>
      <w:ind w:left="2267" w:right="0" w:hanging="1133"/>
      <w:jc w:val="both"/>
      <w:textAlignment w:val="baseline"/>
    </w:pPr>
    <w:rPr>
      <w:rFonts w:cs="David"/>
    </w:rPr>
  </w:style>
  <w:style w:type="paragraph" w:customStyle="1" w:styleId="ListNumber1">
    <w:name w:val="List Number 1"/>
    <w:basedOn w:val="af0"/>
    <w:uiPriority w:val="99"/>
    <w:rsid w:val="00781CB8"/>
    <w:pPr>
      <w:widowControl w:val="0"/>
      <w:tabs>
        <w:tab w:val="clear" w:pos="360"/>
      </w:tabs>
      <w:overflowPunct w:val="0"/>
      <w:autoSpaceDE w:val="0"/>
      <w:autoSpaceDN w:val="0"/>
      <w:adjustRightInd w:val="0"/>
      <w:spacing w:before="60"/>
      <w:ind w:left="1133" w:hanging="424"/>
      <w:jc w:val="both"/>
      <w:textAlignment w:val="baseline"/>
    </w:pPr>
    <w:rPr>
      <w:rFonts w:cs="David"/>
      <w:sz w:val="22"/>
    </w:rPr>
  </w:style>
  <w:style w:type="paragraph" w:customStyle="1" w:styleId="Normal3Kot">
    <w:name w:val="Normal3Kot"/>
    <w:basedOn w:val="Normal31"/>
    <w:next w:val="Normal31"/>
    <w:uiPriority w:val="99"/>
    <w:rsid w:val="00781CB8"/>
    <w:pPr>
      <w:keepLines/>
      <w:spacing w:line="360" w:lineRule="auto"/>
      <w:ind w:left="1440"/>
    </w:pPr>
    <w:rPr>
      <w:b/>
      <w:bCs/>
      <w:sz w:val="24"/>
      <w:lang w:eastAsia="en-US"/>
    </w:rPr>
  </w:style>
  <w:style w:type="paragraph" w:customStyle="1" w:styleId="Normal70">
    <w:name w:val="Normal7"/>
    <w:basedOn w:val="RonnyBase"/>
    <w:uiPriority w:val="99"/>
    <w:rsid w:val="00781CB8"/>
    <w:pPr>
      <w:ind w:left="2880"/>
    </w:pPr>
  </w:style>
  <w:style w:type="paragraph" w:customStyle="1" w:styleId="affffff9">
    <w:name w:val="טבלה רגיל"/>
    <w:basedOn w:val="RonnyBase"/>
    <w:uiPriority w:val="99"/>
    <w:rsid w:val="00781CB8"/>
    <w:pPr>
      <w:overflowPunct w:val="0"/>
      <w:autoSpaceDE w:val="0"/>
      <w:autoSpaceDN w:val="0"/>
      <w:adjustRightInd w:val="0"/>
      <w:textAlignment w:val="baseline"/>
    </w:pPr>
    <w:rPr>
      <w:lang w:eastAsia="he-IL"/>
    </w:rPr>
  </w:style>
  <w:style w:type="paragraph" w:customStyle="1" w:styleId="a6">
    <w:name w:val="אב"/>
    <w:basedOn w:val="a9"/>
    <w:uiPriority w:val="99"/>
    <w:rsid w:val="00781CB8"/>
    <w:pPr>
      <w:numPr>
        <w:numId w:val="57"/>
      </w:numPr>
      <w:spacing w:before="240" w:line="360" w:lineRule="auto"/>
      <w:ind w:left="1254" w:right="0" w:hanging="596"/>
    </w:pPr>
    <w:rPr>
      <w:rFonts w:cs="Narkisim"/>
      <w:noProof/>
      <w:sz w:val="26"/>
      <w:szCs w:val="26"/>
      <w:lang w:eastAsia="en-US"/>
    </w:rPr>
  </w:style>
  <w:style w:type="paragraph" w:customStyle="1" w:styleId="a2">
    <w:name w:val="בולט בטבלא"/>
    <w:basedOn w:val="a9"/>
    <w:uiPriority w:val="99"/>
    <w:rsid w:val="00781CB8"/>
    <w:pPr>
      <w:numPr>
        <w:numId w:val="58"/>
      </w:numPr>
      <w:tabs>
        <w:tab w:val="clear" w:pos="360"/>
        <w:tab w:val="left" w:pos="317"/>
      </w:tabs>
      <w:spacing w:before="120" w:line="360" w:lineRule="auto"/>
      <w:ind w:left="849" w:hanging="283"/>
    </w:pPr>
    <w:rPr>
      <w:rFonts w:cs="David"/>
      <w:sz w:val="26"/>
      <w:lang w:eastAsia="en-US"/>
    </w:rPr>
  </w:style>
  <w:style w:type="paragraph" w:customStyle="1" w:styleId="a8">
    <w:name w:val="בולט פנימי בפסקה"/>
    <w:basedOn w:val="a9"/>
    <w:uiPriority w:val="99"/>
    <w:rsid w:val="00781CB8"/>
    <w:pPr>
      <w:numPr>
        <w:numId w:val="67"/>
      </w:numPr>
      <w:spacing w:before="120" w:line="360" w:lineRule="auto"/>
      <w:ind w:right="0"/>
    </w:pPr>
    <w:rPr>
      <w:rFonts w:cs="David"/>
      <w:sz w:val="20"/>
      <w:szCs w:val="26"/>
      <w:lang w:eastAsia="en-US"/>
    </w:rPr>
  </w:style>
  <w:style w:type="paragraph" w:customStyle="1" w:styleId="a0">
    <w:name w:val="פסקה"/>
    <w:basedOn w:val="15"/>
    <w:uiPriority w:val="99"/>
    <w:rsid w:val="00781CB8"/>
    <w:pPr>
      <w:keepNext w:val="0"/>
      <w:numPr>
        <w:numId w:val="59"/>
      </w:numPr>
      <w:spacing w:before="0"/>
      <w:ind w:left="1020" w:right="0" w:firstLine="0"/>
      <w:jc w:val="both"/>
      <w:outlineLvl w:val="9"/>
    </w:pPr>
    <w:rPr>
      <w:rFonts w:cs="David"/>
      <w:b w:val="0"/>
      <w:bCs w:val="0"/>
      <w:i w:val="0"/>
      <w:iCs w:val="0"/>
      <w:noProof w:val="0"/>
      <w:snapToGrid w:val="0"/>
      <w:sz w:val="20"/>
      <w:szCs w:val="26"/>
      <w14:shadow w14:blurRad="0" w14:dist="0" w14:dir="0" w14:sx="0" w14:sy="0" w14:kx="0" w14:ky="0" w14:algn="none">
        <w14:srgbClr w14:val="000000"/>
      </w14:shadow>
    </w:rPr>
  </w:style>
  <w:style w:type="paragraph" w:customStyle="1" w:styleId="a7">
    <w:name w:val="בולט פסקה"/>
    <w:basedOn w:val="a0"/>
    <w:uiPriority w:val="99"/>
    <w:rsid w:val="00781CB8"/>
    <w:pPr>
      <w:numPr>
        <w:numId w:val="68"/>
      </w:numPr>
      <w:tabs>
        <w:tab w:val="left" w:pos="1587"/>
      </w:tabs>
      <w:ind w:right="0"/>
    </w:pPr>
  </w:style>
  <w:style w:type="paragraph" w:customStyle="1" w:styleId="affffffa">
    <w:name w:val="דרישה בטבלא"/>
    <w:basedOn w:val="RonnyBase"/>
    <w:uiPriority w:val="99"/>
    <w:rsid w:val="00781CB8"/>
    <w:pPr>
      <w:spacing w:before="40" w:after="40"/>
    </w:pPr>
  </w:style>
  <w:style w:type="paragraph" w:customStyle="1" w:styleId="1ff6">
    <w:name w:val="מסגרת1"/>
    <w:basedOn w:val="RonnyBase"/>
    <w:uiPriority w:val="99"/>
    <w:rsid w:val="00781CB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fa">
    <w:name w:val="מסגרת2"/>
    <w:basedOn w:val="1ff6"/>
    <w:uiPriority w:val="99"/>
    <w:rsid w:val="00781CB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b">
    <w:name w:val="זכויות"/>
    <w:basedOn w:val="2ffa"/>
    <w:uiPriority w:val="99"/>
    <w:rsid w:val="00781C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c">
    <w:name w:val="כותרת בטבלא"/>
    <w:basedOn w:val="a8"/>
    <w:uiPriority w:val="99"/>
    <w:rsid w:val="00781CB8"/>
    <w:pPr>
      <w:numPr>
        <w:numId w:val="0"/>
      </w:numPr>
      <w:spacing w:before="40" w:after="40" w:line="240" w:lineRule="auto"/>
      <w:ind w:right="0"/>
      <w:jc w:val="center"/>
    </w:pPr>
    <w:rPr>
      <w:b/>
      <w:bCs/>
      <w:szCs w:val="24"/>
    </w:rPr>
  </w:style>
  <w:style w:type="paragraph" w:customStyle="1" w:styleId="affffffd">
    <w:name w:val="מוסתר"/>
    <w:basedOn w:val="affffffb"/>
    <w:uiPriority w:val="99"/>
    <w:rsid w:val="00781CB8"/>
    <w:pPr>
      <w:jc w:val="left"/>
    </w:pPr>
    <w:rPr>
      <w:smallCaps/>
      <w:vanish/>
      <w:sz w:val="16"/>
      <w:szCs w:val="16"/>
    </w:rPr>
  </w:style>
  <w:style w:type="paragraph" w:customStyle="1" w:styleId="a5">
    <w:name w:val="מלל בטבלא"/>
    <w:basedOn w:val="31"/>
    <w:uiPriority w:val="99"/>
    <w:rsid w:val="00781CB8"/>
    <w:pPr>
      <w:numPr>
        <w:numId w:val="32"/>
      </w:numPr>
      <w:tabs>
        <w:tab w:val="clear" w:pos="1987"/>
        <w:tab w:val="left" w:pos="1334"/>
      </w:tabs>
      <w:spacing w:before="40" w:after="40" w:line="25" w:lineRule="atLeast"/>
      <w:ind w:left="1440" w:right="0" w:hanging="1071"/>
      <w:jc w:val="left"/>
    </w:pPr>
    <w:rPr>
      <w:rFonts w:cs="David"/>
      <w:i/>
      <w:iCs/>
      <w:smallCaps/>
      <w:noProof w:val="0"/>
      <w:szCs w:val="32"/>
    </w:rPr>
  </w:style>
  <w:style w:type="paragraph" w:customStyle="1" w:styleId="affffffe">
    <w:name w:val="מסגרת הצללה"/>
    <w:basedOn w:val="RonnyBase"/>
    <w:uiPriority w:val="99"/>
    <w:rsid w:val="00781CB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81CB8"/>
    <w:pPr>
      <w:numPr>
        <w:numId w:val="55"/>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781CB8"/>
    <w:pPr>
      <w:numPr>
        <w:numId w:val="63"/>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81CB8"/>
    <w:pPr>
      <w:numPr>
        <w:numId w:val="64"/>
      </w:numPr>
      <w:tabs>
        <w:tab w:val="clear" w:pos="1985"/>
        <w:tab w:val="left" w:pos="2520"/>
      </w:tabs>
      <w:ind w:left="2520" w:right="0" w:hanging="360"/>
    </w:pPr>
  </w:style>
  <w:style w:type="paragraph" w:customStyle="1" w:styleId="ListHnumber7">
    <w:name w:val="List Hnumber 7"/>
    <w:basedOn w:val="Normal70"/>
    <w:uiPriority w:val="99"/>
    <w:rsid w:val="00781CB8"/>
    <w:pPr>
      <w:numPr>
        <w:numId w:val="65"/>
      </w:numPr>
      <w:tabs>
        <w:tab w:val="clear" w:pos="2835"/>
        <w:tab w:val="left" w:pos="3240"/>
      </w:tabs>
      <w:ind w:left="3240" w:right="0" w:hanging="360"/>
    </w:pPr>
  </w:style>
  <w:style w:type="paragraph" w:customStyle="1" w:styleId="ListBullet6">
    <w:name w:val="List Bullet 6"/>
    <w:basedOn w:val="Normal6"/>
    <w:uiPriority w:val="99"/>
    <w:rsid w:val="00781CB8"/>
    <w:pPr>
      <w:numPr>
        <w:numId w:val="69"/>
      </w:numPr>
      <w:tabs>
        <w:tab w:val="left" w:pos="2268"/>
      </w:tabs>
      <w:ind w:right="0"/>
    </w:pPr>
  </w:style>
  <w:style w:type="paragraph" w:customStyle="1" w:styleId="ListBullet7">
    <w:name w:val="List Bullet 7"/>
    <w:basedOn w:val="ListBullet6"/>
    <w:uiPriority w:val="99"/>
    <w:rsid w:val="00781CB8"/>
    <w:pPr>
      <w:numPr>
        <w:numId w:val="61"/>
      </w:numPr>
      <w:tabs>
        <w:tab w:val="left" w:pos="2552"/>
      </w:tabs>
      <w:ind w:right="0"/>
    </w:pPr>
  </w:style>
  <w:style w:type="paragraph" w:customStyle="1" w:styleId="a1">
    <w:name w:val="בולט בטבלה"/>
    <w:uiPriority w:val="99"/>
    <w:rsid w:val="00781CB8"/>
    <w:pPr>
      <w:numPr>
        <w:numId w:val="70"/>
      </w:numPr>
      <w:bidi/>
      <w:spacing w:line="300" w:lineRule="auto"/>
      <w:ind w:left="0"/>
    </w:pPr>
    <w:rPr>
      <w:rFonts w:cs="David"/>
      <w:szCs w:val="24"/>
    </w:rPr>
  </w:style>
  <w:style w:type="paragraph" w:customStyle="1" w:styleId="afffffff">
    <w:name w:val="מלל בתרשים"/>
    <w:basedOn w:val="a9"/>
    <w:uiPriority w:val="99"/>
    <w:rsid w:val="00781CB8"/>
    <w:pPr>
      <w:bidi w:val="0"/>
      <w:jc w:val="center"/>
    </w:pPr>
    <w:rPr>
      <w:rFonts w:cs="David"/>
      <w:snapToGrid w:val="0"/>
      <w:color w:val="000000"/>
      <w:sz w:val="20"/>
      <w:szCs w:val="20"/>
    </w:rPr>
  </w:style>
  <w:style w:type="character" w:customStyle="1" w:styleId="1ff7">
    <w:name w:val="טקסט הערה תו1"/>
    <w:aliases w:val="Comment Text תו1"/>
    <w:uiPriority w:val="99"/>
    <w:rsid w:val="00781CB8"/>
  </w:style>
  <w:style w:type="paragraph" w:customStyle="1" w:styleId="84">
    <w:name w:val="8"/>
    <w:basedOn w:val="affffff0"/>
    <w:next w:val="afff7"/>
    <w:uiPriority w:val="99"/>
    <w:rsid w:val="00781CB8"/>
    <w:pPr>
      <w:keepLines/>
      <w:tabs>
        <w:tab w:val="clear" w:pos="454"/>
      </w:tabs>
      <w:spacing w:before="120" w:line="320" w:lineRule="atLeast"/>
      <w:ind w:left="568" w:right="284" w:hanging="284"/>
      <w:contextualSpacing w:val="0"/>
    </w:pPr>
    <w:rPr>
      <w:sz w:val="16"/>
      <w:szCs w:val="20"/>
    </w:rPr>
  </w:style>
  <w:style w:type="paragraph" w:customStyle="1" w:styleId="afffffff0">
    <w:name w:val="תהליך"/>
    <w:basedOn w:val="40"/>
    <w:uiPriority w:val="99"/>
    <w:rsid w:val="00781CB8"/>
    <w:pPr>
      <w:tabs>
        <w:tab w:val="left" w:pos="1334"/>
        <w:tab w:val="left" w:pos="1759"/>
      </w:tabs>
      <w:snapToGrid w:val="0"/>
      <w:spacing w:before="240" w:after="120" w:line="360" w:lineRule="auto"/>
      <w:ind w:left="992" w:hanging="851"/>
      <w:jc w:val="left"/>
    </w:pPr>
    <w:rPr>
      <w:rFonts w:ascii="Times New Roman" w:hAnsi="Times New Roman" w:cs="David"/>
      <w:b/>
      <w:bCs/>
      <w:smallCaps/>
      <w:color w:val="000000"/>
      <w:spacing w:val="20"/>
      <w:sz w:val="20"/>
      <w:lang w:eastAsia="en-US"/>
    </w:rPr>
  </w:style>
  <w:style w:type="paragraph" w:customStyle="1" w:styleId="TEXT1">
    <w:name w:val="TEXT1"/>
    <w:basedOn w:val="11"/>
    <w:uiPriority w:val="99"/>
    <w:rsid w:val="00781CB8"/>
    <w:pPr>
      <w:keepNext/>
      <w:numPr>
        <w:numId w:val="32"/>
      </w:numPr>
      <w:tabs>
        <w:tab w:val="left" w:pos="283"/>
      </w:tabs>
      <w:spacing w:before="60" w:after="60"/>
      <w:ind w:left="709" w:right="708"/>
      <w:outlineLvl w:val="9"/>
    </w:pPr>
    <w:rPr>
      <w:rFonts w:ascii="Arial" w:hAnsi="Arial" w:cs="David"/>
      <w:b w:val="0"/>
      <w:bCs w:val="0"/>
      <w:i/>
      <w:iCs/>
      <w:caps/>
      <w:color w:val="333333"/>
      <w:kern w:val="28"/>
      <w:sz w:val="22"/>
      <w:szCs w:val="24"/>
    </w:rPr>
  </w:style>
  <w:style w:type="paragraph" w:customStyle="1" w:styleId="bodytext1">
    <w:name w:val="body text 1"/>
    <w:basedOn w:val="afa"/>
    <w:uiPriority w:val="99"/>
    <w:rsid w:val="00781CB8"/>
    <w:pPr>
      <w:spacing w:before="60" w:after="60" w:line="360" w:lineRule="atLeast"/>
      <w:ind w:left="610"/>
      <w:jc w:val="left"/>
    </w:pPr>
    <w:rPr>
      <w:rFonts w:cs="Times New Roman"/>
      <w:sz w:val="22"/>
      <w:szCs w:val="24"/>
      <w:lang w:eastAsia="he-IL"/>
    </w:rPr>
  </w:style>
  <w:style w:type="paragraph" w:customStyle="1" w:styleId="TEXT21">
    <w:name w:val="TEXT2"/>
    <w:basedOn w:val="TEXT1"/>
    <w:uiPriority w:val="99"/>
    <w:rsid w:val="00781CB8"/>
    <w:pPr>
      <w:ind w:left="1134" w:right="709"/>
    </w:pPr>
    <w:rPr>
      <w:color w:val="auto"/>
    </w:rPr>
  </w:style>
  <w:style w:type="paragraph" w:customStyle="1" w:styleId="1ff8">
    <w:name w:val="פסקה1"/>
    <w:uiPriority w:val="99"/>
    <w:rsid w:val="00781CB8"/>
    <w:pPr>
      <w:bidi/>
      <w:jc w:val="both"/>
    </w:pPr>
    <w:rPr>
      <w:rFonts w:ascii="Tahoma" w:hAnsi="Tahoma" w:cs="Tahoma"/>
      <w:noProof/>
      <w:sz w:val="22"/>
      <w:szCs w:val="22"/>
      <w:lang w:eastAsia="he-IL"/>
    </w:rPr>
  </w:style>
  <w:style w:type="paragraph" w:customStyle="1" w:styleId="Footer">
    <w:name w:val="Footer פרטי מסמך"/>
    <w:basedOn w:val="af7"/>
    <w:uiPriority w:val="99"/>
    <w:rsid w:val="00781CB8"/>
    <w:pPr>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line="240" w:lineRule="auto"/>
      <w:ind w:left="-1134" w:right="-1134"/>
      <w:jc w:val="center"/>
    </w:pPr>
    <w:rPr>
      <w:noProof w:val="0"/>
      <w:snapToGrid w:val="0"/>
      <w:sz w:val="18"/>
      <w:szCs w:val="20"/>
    </w:rPr>
  </w:style>
  <w:style w:type="paragraph" w:customStyle="1" w:styleId="a4">
    <w:name w:val="חחחלח"/>
    <w:basedOn w:val="21"/>
    <w:uiPriority w:val="99"/>
    <w:rsid w:val="00781CB8"/>
    <w:pPr>
      <w:keepNext w:val="0"/>
      <w:numPr>
        <w:numId w:val="32"/>
      </w:numPr>
      <w:tabs>
        <w:tab w:val="left" w:pos="483"/>
      </w:tabs>
      <w:spacing w:line="240" w:lineRule="auto"/>
      <w:ind w:left="0" w:right="0"/>
      <w:jc w:val="left"/>
      <w:outlineLvl w:val="9"/>
    </w:pPr>
    <w:rPr>
      <w:rFonts w:cs="David"/>
      <w:b w:val="0"/>
      <w:bCs w:val="0"/>
      <w:noProof w:val="0"/>
      <w:snapToGrid w:val="0"/>
      <w:sz w:val="20"/>
      <w:lang w:eastAsia="he-IL"/>
    </w:rPr>
  </w:style>
  <w:style w:type="paragraph" w:customStyle="1" w:styleId="Letter1">
    <w:name w:val="Letter1"/>
    <w:basedOn w:val="a9"/>
    <w:uiPriority w:val="99"/>
    <w:rsid w:val="00781CB8"/>
    <w:pPr>
      <w:numPr>
        <w:numId w:val="71"/>
      </w:numPr>
      <w:spacing w:before="120" w:after="120"/>
      <w:ind w:right="720"/>
      <w:jc w:val="both"/>
    </w:pPr>
    <w:rPr>
      <w:rFonts w:cs="David"/>
      <w:lang w:eastAsia="en-US"/>
    </w:rPr>
  </w:style>
  <w:style w:type="paragraph" w:customStyle="1" w:styleId="Letter2">
    <w:name w:val="Letter2"/>
    <w:basedOn w:val="a9"/>
    <w:uiPriority w:val="99"/>
    <w:rsid w:val="00781CB8"/>
    <w:pPr>
      <w:tabs>
        <w:tab w:val="num" w:pos="1440"/>
      </w:tabs>
      <w:spacing w:before="120" w:after="120"/>
      <w:ind w:left="1440" w:hanging="360"/>
      <w:jc w:val="both"/>
    </w:pPr>
    <w:rPr>
      <w:rFonts w:cs="David"/>
      <w:lang w:eastAsia="en-US"/>
    </w:rPr>
  </w:style>
  <w:style w:type="paragraph" w:customStyle="1" w:styleId="1ff9">
    <w:name w:val="גופן ברירת המחדל של פיסקה1"/>
    <w:basedOn w:val="a9"/>
    <w:uiPriority w:val="99"/>
    <w:rsid w:val="00781CB8"/>
    <w:pPr>
      <w:bidi w:val="0"/>
      <w:spacing w:after="160" w:line="240" w:lineRule="exact"/>
      <w:jc w:val="both"/>
    </w:pPr>
    <w:rPr>
      <w:rFonts w:ascii="Verdana" w:hAnsi="Verdana" w:cs="FrankRuehl"/>
      <w:sz w:val="16"/>
      <w:szCs w:val="20"/>
      <w:lang w:eastAsia="en-US" w:bidi="ar-SA"/>
    </w:rPr>
  </w:style>
  <w:style w:type="character" w:customStyle="1" w:styleId="5e">
    <w:name w:val="סגנון5 תו תו"/>
    <w:uiPriority w:val="99"/>
    <w:rsid w:val="00781CB8"/>
    <w:rPr>
      <w:sz w:val="22"/>
      <w:szCs w:val="24"/>
      <w:lang w:eastAsia="he-IL"/>
    </w:rPr>
  </w:style>
  <w:style w:type="table" w:styleId="-22">
    <w:name w:val="Light List Accent 2"/>
    <w:basedOn w:val="ab"/>
    <w:uiPriority w:val="61"/>
    <w:rsid w:val="00781CB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781CB8"/>
    <w:rPr>
      <w:rFonts w:cs="David"/>
      <w:sz w:val="22"/>
      <w:szCs w:val="24"/>
      <w:lang w:eastAsia="he-IL"/>
    </w:rPr>
  </w:style>
  <w:style w:type="paragraph" w:customStyle="1" w:styleId="AlphaListContinue">
    <w:name w:val="Alpha List Continue"/>
    <w:basedOn w:val="a9"/>
    <w:uiPriority w:val="99"/>
    <w:rsid w:val="00781CB8"/>
    <w:pPr>
      <w:spacing w:before="120" w:line="360" w:lineRule="auto"/>
      <w:ind w:left="1559"/>
      <w:jc w:val="both"/>
    </w:pPr>
    <w:rPr>
      <w:rFonts w:cs="David"/>
      <w:sz w:val="20"/>
      <w:lang w:eastAsia="en-US"/>
    </w:rPr>
  </w:style>
  <w:style w:type="paragraph" w:customStyle="1" w:styleId="Frame-Single">
    <w:name w:val="Frame-Single"/>
    <w:basedOn w:val="a9"/>
    <w:uiPriority w:val="99"/>
    <w:rsid w:val="00781CB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rPr>
  </w:style>
  <w:style w:type="paragraph" w:customStyle="1" w:styleId="TableHead0">
    <w:name w:val="Table Head"/>
    <w:basedOn w:val="a9"/>
    <w:uiPriority w:val="99"/>
    <w:rsid w:val="00781CB8"/>
    <w:pPr>
      <w:spacing w:before="120" w:after="120" w:line="320" w:lineRule="exact"/>
      <w:jc w:val="center"/>
    </w:pPr>
    <w:rPr>
      <w:rFonts w:cs="David"/>
      <w:b/>
      <w:bCs/>
      <w:sz w:val="22"/>
    </w:rPr>
  </w:style>
  <w:style w:type="paragraph" w:customStyle="1" w:styleId="Frame-Double">
    <w:name w:val="Frame-Double"/>
    <w:basedOn w:val="a9"/>
    <w:uiPriority w:val="99"/>
    <w:rsid w:val="00781CB8"/>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rPr>
  </w:style>
  <w:style w:type="paragraph" w:customStyle="1" w:styleId="TableCaption">
    <w:name w:val="Table Caption"/>
    <w:basedOn w:val="a9"/>
    <w:next w:val="a9"/>
    <w:uiPriority w:val="99"/>
    <w:rsid w:val="00781CB8"/>
    <w:pPr>
      <w:spacing w:before="120" w:after="120" w:line="320" w:lineRule="exact"/>
      <w:jc w:val="center"/>
    </w:pPr>
    <w:rPr>
      <w:rFonts w:cs="David"/>
      <w:b/>
      <w:bCs/>
      <w:sz w:val="22"/>
    </w:rPr>
  </w:style>
  <w:style w:type="paragraph" w:customStyle="1" w:styleId="Frame-Bold">
    <w:name w:val="Frame-Bold"/>
    <w:basedOn w:val="a9"/>
    <w:uiPriority w:val="99"/>
    <w:rsid w:val="00781CB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rPr>
  </w:style>
  <w:style w:type="paragraph" w:customStyle="1" w:styleId="Bullets-4-English">
    <w:name w:val="Bullets-4-English"/>
    <w:basedOn w:val="40"/>
    <w:uiPriority w:val="99"/>
    <w:rsid w:val="00781CB8"/>
    <w:pPr>
      <w:numPr>
        <w:numId w:val="72"/>
      </w:numPr>
      <w:tabs>
        <w:tab w:val="clear" w:pos="1063"/>
        <w:tab w:val="left" w:pos="1334"/>
        <w:tab w:val="left" w:pos="1759"/>
        <w:tab w:val="num" w:pos="3436"/>
      </w:tabs>
      <w:bidi w:val="0"/>
      <w:snapToGrid w:val="0"/>
      <w:spacing w:before="240" w:after="240" w:line="360" w:lineRule="auto"/>
      <w:ind w:left="3436" w:right="1075"/>
      <w:jc w:val="left"/>
    </w:pPr>
    <w:rPr>
      <w:rFonts w:ascii="Times New Roman" w:hAnsi="Times New Roman" w:cs="David"/>
      <w:color w:val="000000"/>
      <w:sz w:val="20"/>
      <w:lang w:eastAsia="en-US"/>
    </w:rPr>
  </w:style>
  <w:style w:type="paragraph" w:customStyle="1" w:styleId="Heading5">
    <w:name w:val="סגנון Heading 5 + יישור מבוזר לשפה התאילנדית"/>
    <w:basedOn w:val="5"/>
    <w:uiPriority w:val="99"/>
    <w:rsid w:val="00781CB8"/>
    <w:pPr>
      <w:numPr>
        <w:ilvl w:val="4"/>
        <w:numId w:val="32"/>
      </w:numPr>
      <w:tabs>
        <w:tab w:val="num" w:pos="506"/>
        <w:tab w:val="left" w:pos="1334"/>
        <w:tab w:val="left" w:pos="2468"/>
      </w:tabs>
      <w:snapToGrid w:val="0"/>
      <w:spacing w:before="240" w:after="240" w:line="360" w:lineRule="auto"/>
      <w:ind w:left="1753" w:right="0" w:hanging="1247"/>
      <w:jc w:val="both"/>
    </w:pPr>
    <w:rPr>
      <w:rFonts w:ascii="Times New" w:hAnsi="Times New" w:cs="David"/>
      <w:color w:val="000000"/>
      <w:sz w:val="24"/>
      <w:szCs w:val="24"/>
      <w:lang w:eastAsia="he-IL"/>
    </w:rPr>
  </w:style>
  <w:style w:type="paragraph" w:customStyle="1" w:styleId="4f8">
    <w:name w:val="ממוספר 4 תו תו תו"/>
    <w:basedOn w:val="a9"/>
    <w:uiPriority w:val="99"/>
    <w:rsid w:val="00781CB8"/>
    <w:pPr>
      <w:keepLines/>
      <w:tabs>
        <w:tab w:val="num" w:pos="1998"/>
        <w:tab w:val="left" w:pos="2216"/>
      </w:tabs>
      <w:spacing w:before="60" w:line="360" w:lineRule="auto"/>
      <w:ind w:left="1998" w:hanging="648"/>
      <w:jc w:val="both"/>
    </w:pPr>
    <w:rPr>
      <w:rFonts w:cs="David"/>
      <w:lang w:eastAsia="en-US"/>
    </w:rPr>
  </w:style>
  <w:style w:type="paragraph" w:customStyle="1" w:styleId="afffffff1">
    <w:name w:val="כותרת ללא מספור"/>
    <w:basedOn w:val="21"/>
    <w:link w:val="afffffff2"/>
    <w:uiPriority w:val="99"/>
    <w:rsid w:val="00781CB8"/>
    <w:pPr>
      <w:keepLines/>
      <w:numPr>
        <w:ilvl w:val="0"/>
        <w:numId w:val="0"/>
      </w:numPr>
      <w:tabs>
        <w:tab w:val="left" w:pos="483"/>
      </w:tabs>
      <w:spacing w:before="0" w:after="120" w:line="240" w:lineRule="auto"/>
      <w:ind w:left="357" w:right="0"/>
    </w:pPr>
    <w:rPr>
      <w:rFonts w:cs="David"/>
      <w:noProof w:val="0"/>
      <w:sz w:val="36"/>
      <w:szCs w:val="36"/>
    </w:rPr>
  </w:style>
  <w:style w:type="character" w:customStyle="1" w:styleId="afffffff2">
    <w:name w:val="כותרת ללא מספור תו"/>
    <w:link w:val="afffffff1"/>
    <w:uiPriority w:val="99"/>
    <w:rsid w:val="00781CB8"/>
    <w:rPr>
      <w:rFonts w:cs="David"/>
      <w:b/>
      <w:bCs/>
      <w:sz w:val="36"/>
      <w:szCs w:val="36"/>
    </w:rPr>
  </w:style>
  <w:style w:type="paragraph" w:customStyle="1" w:styleId="2Heading2h2h21">
    <w:name w:val="סגנון כותרת 2Heading 2h2h21 + יישור מבוזר לשפה התאילנדית"/>
    <w:basedOn w:val="21"/>
    <w:autoRedefine/>
    <w:uiPriority w:val="99"/>
    <w:rsid w:val="00781CB8"/>
    <w:pPr>
      <w:keepNext w:val="0"/>
      <w:numPr>
        <w:ilvl w:val="0"/>
        <w:numId w:val="0"/>
      </w:numPr>
      <w:tabs>
        <w:tab w:val="left" w:pos="483"/>
        <w:tab w:val="num" w:pos="866"/>
        <w:tab w:val="num" w:pos="1440"/>
      </w:tabs>
      <w:spacing w:after="120" w:line="240" w:lineRule="auto"/>
      <w:ind w:left="506" w:right="794"/>
      <w:jc w:val="thaiDistribute"/>
    </w:pPr>
    <w:rPr>
      <w:rFonts w:ascii="Times New" w:hAnsi="Times New" w:cs="David"/>
      <w:noProof w:val="0"/>
      <w:u w:val="single"/>
    </w:rPr>
  </w:style>
  <w:style w:type="paragraph" w:customStyle="1" w:styleId="afffffff3">
    <w:name w:val="רשות הדואר ראשי"/>
    <w:basedOn w:val="a9"/>
    <w:autoRedefine/>
    <w:uiPriority w:val="99"/>
    <w:rsid w:val="00781CB8"/>
    <w:pPr>
      <w:pageBreakBefore/>
      <w:spacing w:before="120" w:line="360" w:lineRule="auto"/>
      <w:ind w:left="360" w:hanging="360"/>
      <w:jc w:val="both"/>
      <w:outlineLvl w:val="0"/>
    </w:pPr>
    <w:rPr>
      <w:rFonts w:cs="Narkisim"/>
      <w:b/>
      <w:bCs/>
      <w:noProof/>
      <w:sz w:val="32"/>
      <w:szCs w:val="32"/>
      <w:lang w:eastAsia="en-US"/>
    </w:rPr>
  </w:style>
  <w:style w:type="paragraph" w:customStyle="1" w:styleId="afffffff4">
    <w:name w:val="רשות הדואר משני"/>
    <w:basedOn w:val="a9"/>
    <w:autoRedefine/>
    <w:uiPriority w:val="99"/>
    <w:rsid w:val="00781CB8"/>
    <w:pPr>
      <w:widowControl w:val="0"/>
      <w:spacing w:before="120" w:line="360" w:lineRule="auto"/>
      <w:ind w:left="792" w:hanging="432"/>
      <w:jc w:val="both"/>
      <w:outlineLvl w:val="1"/>
    </w:pPr>
    <w:rPr>
      <w:rFonts w:cs="Narkisim"/>
      <w:b/>
      <w:bCs/>
      <w:noProof/>
      <w:sz w:val="28"/>
      <w:szCs w:val="28"/>
      <w:lang w:eastAsia="en-US"/>
    </w:rPr>
  </w:style>
  <w:style w:type="paragraph" w:customStyle="1" w:styleId="10">
    <w:name w:val="מספור 1"/>
    <w:basedOn w:val="a9"/>
    <w:next w:val="25"/>
    <w:uiPriority w:val="99"/>
    <w:rsid w:val="00781CB8"/>
    <w:pPr>
      <w:numPr>
        <w:numId w:val="73"/>
      </w:numPr>
      <w:spacing w:before="240" w:line="360" w:lineRule="auto"/>
      <w:jc w:val="both"/>
    </w:pPr>
    <w:rPr>
      <w:rFonts w:cs="Narkisim"/>
      <w:b/>
      <w:bCs/>
      <w:sz w:val="32"/>
      <w:szCs w:val="32"/>
    </w:rPr>
  </w:style>
  <w:style w:type="paragraph" w:customStyle="1" w:styleId="2h2H2H21H22H211H23H212H221H2111H24H25H213H">
    <w:name w:val="סגנון כותרת 2h2H2H21H22H211H23H212H221H2111H24H25H213H..."/>
    <w:basedOn w:val="21"/>
    <w:uiPriority w:val="99"/>
    <w:rsid w:val="00781CB8"/>
    <w:pPr>
      <w:numPr>
        <w:numId w:val="74"/>
      </w:numPr>
      <w:tabs>
        <w:tab w:val="clear" w:pos="1152"/>
        <w:tab w:val="left" w:pos="483"/>
        <w:tab w:val="num" w:pos="720"/>
      </w:tabs>
      <w:spacing w:after="60" w:line="240" w:lineRule="auto"/>
      <w:ind w:left="720" w:right="0"/>
    </w:pPr>
    <w:rPr>
      <w:rFonts w:ascii="Arial" w:hAnsi="Arial"/>
      <w:bCs w:val="0"/>
      <w:i/>
      <w:noProof w:val="0"/>
      <w:sz w:val="28"/>
      <w:szCs w:val="24"/>
      <w:u w:val="single"/>
      <w:lang w:eastAsia="he-IL"/>
    </w:rPr>
  </w:style>
  <w:style w:type="paragraph" w:customStyle="1" w:styleId="5f">
    <w:name w:val="אותיות רמה 5"/>
    <w:basedOn w:val="a9"/>
    <w:uiPriority w:val="99"/>
    <w:rsid w:val="00781CB8"/>
    <w:pPr>
      <w:overflowPunct w:val="0"/>
      <w:autoSpaceDE w:val="0"/>
      <w:autoSpaceDN w:val="0"/>
      <w:adjustRightInd w:val="0"/>
      <w:spacing w:before="120" w:line="360" w:lineRule="auto"/>
      <w:jc w:val="both"/>
      <w:textAlignment w:val="baseline"/>
    </w:pPr>
    <w:rPr>
      <w:rFonts w:ascii="Comic Sans MS" w:hAnsi="Comic Sans MS" w:cs="Narkisim"/>
      <w:sz w:val="20"/>
      <w:lang w:eastAsia="en-US"/>
    </w:rPr>
  </w:style>
  <w:style w:type="paragraph" w:customStyle="1" w:styleId="3ff4">
    <w:name w:val="מספר3"/>
    <w:basedOn w:val="a9"/>
    <w:uiPriority w:val="99"/>
    <w:rsid w:val="00781CB8"/>
    <w:pPr>
      <w:spacing w:before="40" w:after="40"/>
      <w:ind w:left="1843" w:hanging="284"/>
      <w:jc w:val="both"/>
    </w:pPr>
    <w:rPr>
      <w:rFonts w:cs="David"/>
      <w:sz w:val="20"/>
      <w:lang w:eastAsia="en-US"/>
    </w:rPr>
  </w:style>
  <w:style w:type="paragraph" w:customStyle="1" w:styleId="4110">
    <w:name w:val="רשימה 411"/>
    <w:basedOn w:val="33"/>
    <w:autoRedefine/>
    <w:uiPriority w:val="99"/>
    <w:rsid w:val="00781CB8"/>
    <w:pPr>
      <w:tabs>
        <w:tab w:val="left" w:pos="9099"/>
      </w:tabs>
      <w:ind w:left="2500"/>
    </w:pPr>
    <w:rPr>
      <w:noProof/>
    </w:rPr>
  </w:style>
  <w:style w:type="paragraph" w:customStyle="1" w:styleId="1ffa">
    <w:name w:val="חשכל רמה 1"/>
    <w:basedOn w:val="11"/>
    <w:uiPriority w:val="99"/>
    <w:rsid w:val="00781CB8"/>
    <w:pPr>
      <w:keepNext/>
      <w:keepLines/>
      <w:numPr>
        <w:numId w:val="0"/>
      </w:numPr>
      <w:tabs>
        <w:tab w:val="left" w:pos="283"/>
        <w:tab w:val="num" w:pos="480"/>
        <w:tab w:val="num" w:pos="2174"/>
      </w:tabs>
      <w:spacing w:before="240" w:after="360"/>
      <w:ind w:left="480" w:right="0" w:hanging="480"/>
      <w:jc w:val="both"/>
    </w:pPr>
    <w:rPr>
      <w:b w:val="0"/>
      <w:bCs w:val="0"/>
      <w:caps/>
      <w:noProof w:val="0"/>
      <w:kern w:val="28"/>
      <w:szCs w:val="32"/>
    </w:rPr>
  </w:style>
  <w:style w:type="character" w:customStyle="1" w:styleId="1ffb">
    <w:name w:val="כניסה בגוף טקסט תו1"/>
    <w:aliases w:val="Body Text Indent תו1"/>
    <w:uiPriority w:val="99"/>
    <w:rsid w:val="00781CB8"/>
    <w:rPr>
      <w:sz w:val="24"/>
      <w:szCs w:val="24"/>
    </w:rPr>
  </w:style>
  <w:style w:type="paragraph" w:customStyle="1" w:styleId="1ffc">
    <w:name w:val="סגנון 1"/>
    <w:basedOn w:val="15"/>
    <w:uiPriority w:val="99"/>
    <w:qFormat/>
    <w:rsid w:val="00781CB8"/>
    <w:pPr>
      <w:keepNext w:val="0"/>
      <w:tabs>
        <w:tab w:val="clear" w:pos="360"/>
      </w:tabs>
      <w:spacing w:before="240" w:after="120"/>
      <w:ind w:right="0"/>
      <w:outlineLvl w:val="9"/>
    </w:pPr>
    <w:rPr>
      <w:rFonts w:ascii="Tahoma" w:hAnsi="Tahoma" w:cs="Tahoma"/>
      <w:i w:val="0"/>
      <w:iCs w:val="0"/>
      <w:noProof w:val="0"/>
      <w:sz w:val="24"/>
      <w:szCs w:val="24"/>
      <w14:shadow w14:blurRad="0" w14:dist="0" w14:dir="0" w14:sx="0" w14:sy="0" w14:kx="0" w14:ky="0" w14:algn="none">
        <w14:srgbClr w14:val="000000"/>
      </w14:shadow>
    </w:rPr>
  </w:style>
  <w:style w:type="paragraph" w:customStyle="1" w:styleId="2ffb">
    <w:name w:val="סגנון 2"/>
    <w:basedOn w:val="15"/>
    <w:uiPriority w:val="99"/>
    <w:qFormat/>
    <w:rsid w:val="00781CB8"/>
    <w:pPr>
      <w:keepNext w:val="0"/>
      <w:tabs>
        <w:tab w:val="clear" w:pos="360"/>
      </w:tabs>
      <w:spacing w:before="240"/>
      <w:ind w:left="999" w:right="0" w:hanging="432"/>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4f9">
    <w:name w:val="סגנון 4"/>
    <w:basedOn w:val="15"/>
    <w:uiPriority w:val="99"/>
    <w:qFormat/>
    <w:rsid w:val="00781CB8"/>
    <w:pPr>
      <w:keepNext w:val="0"/>
      <w:tabs>
        <w:tab w:val="clear" w:pos="360"/>
      </w:tabs>
      <w:spacing w:before="240"/>
      <w:ind w:left="1728" w:right="0" w:hanging="648"/>
      <w:outlineLvl w:val="9"/>
    </w:pPr>
    <w:rPr>
      <w:rFonts w:ascii="Tahoma" w:hAnsi="Tahoma" w:cs="Tahoma"/>
      <w:i w:val="0"/>
      <w:iCs w:val="0"/>
      <w:noProof w:val="0"/>
      <w:sz w:val="20"/>
      <w:szCs w:val="20"/>
      <w14:shadow w14:blurRad="0" w14:dist="0" w14:dir="0" w14:sx="0" w14:sy="0" w14:kx="0" w14:ky="0" w14:algn="none">
        <w14:srgbClr w14:val="000000"/>
      </w14:shadow>
    </w:rPr>
  </w:style>
  <w:style w:type="paragraph" w:customStyle="1" w:styleId="5f0">
    <w:name w:val="סגנון 5"/>
    <w:basedOn w:val="15"/>
    <w:uiPriority w:val="99"/>
    <w:qFormat/>
    <w:rsid w:val="00781CB8"/>
    <w:pPr>
      <w:keepNext w:val="0"/>
      <w:tabs>
        <w:tab w:val="clear" w:pos="360"/>
      </w:tabs>
      <w:spacing w:before="240"/>
      <w:ind w:left="2232" w:right="0" w:hanging="792"/>
      <w:outlineLvl w:val="9"/>
    </w:pPr>
    <w:rPr>
      <w:rFonts w:ascii="Tahoma" w:hAnsi="Tahoma" w:cs="Tahoma"/>
      <w:b w:val="0"/>
      <w:bCs w:val="0"/>
      <w:i w:val="0"/>
      <w:iCs w:val="0"/>
      <w:noProof w:val="0"/>
      <w:sz w:val="20"/>
      <w:szCs w:val="20"/>
      <w14:shadow w14:blurRad="0" w14:dist="0" w14:dir="0" w14:sx="0" w14:sy="0" w14:kx="0" w14:ky="0" w14:algn="none">
        <w14:srgbClr w14:val="000000"/>
      </w14:shadow>
    </w:rPr>
  </w:style>
  <w:style w:type="paragraph" w:customStyle="1" w:styleId="3ff5">
    <w:name w:val="סגנון 3א"/>
    <w:basedOn w:val="38"/>
    <w:uiPriority w:val="99"/>
    <w:qFormat/>
    <w:rsid w:val="00781CB8"/>
    <w:pPr>
      <w:tabs>
        <w:tab w:val="clear" w:pos="1854"/>
        <w:tab w:val="clear" w:pos="1985"/>
        <w:tab w:val="clear" w:pos="8312"/>
      </w:tabs>
      <w:spacing w:before="0" w:after="0"/>
      <w:ind w:left="1224" w:hanging="504"/>
      <w:jc w:val="left"/>
      <w:outlineLvl w:val="9"/>
    </w:pPr>
    <w:rPr>
      <w:rFonts w:ascii="Tahoma" w:hAnsi="Tahoma" w:cs="Tahoma"/>
      <w:b w:val="0"/>
      <w:sz w:val="20"/>
      <w:szCs w:val="20"/>
      <w:lang w:eastAsia="he-IL"/>
    </w:rPr>
  </w:style>
  <w:style w:type="paragraph" w:customStyle="1" w:styleId="4fa">
    <w:name w:val="סגנון4א"/>
    <w:basedOn w:val="4f9"/>
    <w:uiPriority w:val="99"/>
    <w:qFormat/>
    <w:rsid w:val="00781CB8"/>
    <w:pPr>
      <w:spacing w:before="0"/>
    </w:pPr>
    <w:rPr>
      <w:b w:val="0"/>
      <w:bCs w:val="0"/>
    </w:rPr>
  </w:style>
  <w:style w:type="character" w:customStyle="1" w:styleId="CommentTextChar">
    <w:name w:val="Comment Text Char"/>
    <w:rsid w:val="00781CB8"/>
    <w:rPr>
      <w:rFonts w:ascii="Times New Roman" w:hAnsi="Times New Roman"/>
    </w:rPr>
  </w:style>
  <w:style w:type="character" w:customStyle="1" w:styleId="BodyTextIndentChar">
    <w:name w:val="Body Text Indent Char"/>
    <w:uiPriority w:val="99"/>
    <w:rsid w:val="00781CB8"/>
    <w:rPr>
      <w:sz w:val="24"/>
      <w:lang w:eastAsia="he-IL" w:bidi="he-IL"/>
    </w:rPr>
  </w:style>
  <w:style w:type="character" w:customStyle="1" w:styleId="NormalWebChar">
    <w:name w:val="Normal (Web) Char"/>
    <w:uiPriority w:val="99"/>
    <w:rsid w:val="00781CB8"/>
    <w:rPr>
      <w:sz w:val="24"/>
    </w:rPr>
  </w:style>
  <w:style w:type="paragraph" w:customStyle="1" w:styleId="afffffff5">
    <w:name w:val="פסקה א"/>
    <w:basedOn w:val="a9"/>
    <w:rsid w:val="00781CB8"/>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rPr>
  </w:style>
  <w:style w:type="character" w:customStyle="1" w:styleId="hps">
    <w:name w:val="hps"/>
    <w:rsid w:val="00781CB8"/>
  </w:style>
  <w:style w:type="character" w:customStyle="1" w:styleId="runningglos">
    <w:name w:val="runningglos"/>
    <w:rsid w:val="006924C9"/>
  </w:style>
  <w:style w:type="paragraph" w:customStyle="1" w:styleId="10-">
    <w:name w:val="10-מרים"/>
    <w:rsid w:val="005F1BA8"/>
    <w:pPr>
      <w:widowControl w:val="0"/>
    </w:pPr>
    <w:rPr>
      <w:rFonts w:ascii="Arial" w:hAnsi="Akhbar Simplified MT"/>
      <w:lang w:eastAsia="he-IL"/>
    </w:rPr>
  </w:style>
  <w:style w:type="paragraph" w:customStyle="1" w:styleId="afffffff6">
    <w:name w:val="מיספור עיברי"/>
    <w:basedOn w:val="a9"/>
    <w:rsid w:val="005F1BA8"/>
    <w:pPr>
      <w:keepLines/>
      <w:jc w:val="both"/>
    </w:pPr>
    <w:rPr>
      <w:rFonts w:eastAsia="Calibri" w:cs="David"/>
      <w:lang w:eastAsia="en-US"/>
    </w:rPr>
  </w:style>
  <w:style w:type="paragraph" w:customStyle="1" w:styleId="CharChar3">
    <w:name w:val="Char Char תו תו תו"/>
    <w:basedOn w:val="a9"/>
    <w:rsid w:val="00B06C06"/>
    <w:pPr>
      <w:bidi w:val="0"/>
      <w:spacing w:after="160" w:line="240" w:lineRule="exact"/>
      <w:jc w:val="both"/>
    </w:pPr>
    <w:rPr>
      <w:rFonts w:ascii="Verdana" w:hAnsi="Verdana" w:cs="FrankRuehl"/>
      <w:sz w:val="16"/>
      <w:szCs w:val="20"/>
      <w:lang w:eastAsia="en-US" w:bidi="ar-SA"/>
    </w:rPr>
  </w:style>
  <w:style w:type="paragraph" w:customStyle="1" w:styleId="CharCharCharChar">
    <w:name w:val="Char Char תו תו תו Char Char תו"/>
    <w:basedOn w:val="a9"/>
    <w:rsid w:val="00B06C0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msolistparagraph0">
    <w:name w:val="msolistparagraph"/>
    <w:basedOn w:val="a9"/>
    <w:rsid w:val="00B06C06"/>
    <w:pPr>
      <w:ind w:left="720"/>
    </w:pPr>
    <w:rPr>
      <w:rFonts w:ascii="Calibri" w:hAnsi="Calibri"/>
      <w:sz w:val="22"/>
      <w:szCs w:val="22"/>
      <w:lang w:eastAsia="en-US"/>
    </w:rPr>
  </w:style>
  <w:style w:type="paragraph" w:customStyle="1" w:styleId="Heading410">
    <w:name w:val="Heading 41"/>
    <w:basedOn w:val="a9"/>
    <w:rsid w:val="00B06C06"/>
    <w:pPr>
      <w:spacing w:line="360" w:lineRule="auto"/>
    </w:pPr>
    <w:rPr>
      <w:rFonts w:cs="David"/>
      <w:lang w:eastAsia="en-US"/>
    </w:rPr>
  </w:style>
  <w:style w:type="paragraph" w:customStyle="1" w:styleId="ENormal">
    <w:name w:val="ENormal"/>
    <w:basedOn w:val="a9"/>
    <w:rsid w:val="000973AD"/>
    <w:pPr>
      <w:bidi w:val="0"/>
      <w:jc w:val="both"/>
    </w:pPr>
    <w:rPr>
      <w:rFonts w:ascii="Helvetica" w:hAnsi="Helvetica" w:cs="Miriam"/>
      <w:sz w:val="20"/>
      <w:lang w:eastAsia="en-US"/>
    </w:rPr>
  </w:style>
  <w:style w:type="paragraph" w:customStyle="1" w:styleId="LetterEnd">
    <w:name w:val="LetterEnd"/>
    <w:basedOn w:val="a9"/>
    <w:rsid w:val="000973AD"/>
    <w:pPr>
      <w:spacing w:after="240" w:line="240" w:lineRule="atLeast"/>
      <w:ind w:left="5102" w:hanging="1"/>
      <w:jc w:val="both"/>
    </w:pPr>
    <w:rPr>
      <w:rFonts w:ascii="Arial" w:hAnsi="Arial" w:cs="David"/>
      <w:sz w:val="20"/>
      <w:lang w:eastAsia="en-US"/>
    </w:rPr>
  </w:style>
  <w:style w:type="paragraph" w:customStyle="1" w:styleId="memo-head">
    <w:name w:val="memo-head"/>
    <w:basedOn w:val="a9"/>
    <w:rsid w:val="000973AD"/>
    <w:pPr>
      <w:spacing w:line="240" w:lineRule="atLeast"/>
      <w:jc w:val="both"/>
    </w:pPr>
    <w:rPr>
      <w:rFonts w:ascii="Arial" w:hAnsi="Arial" w:cs="David"/>
      <w:b/>
      <w:bCs/>
      <w:sz w:val="20"/>
      <w:lang w:eastAsia="en-US"/>
    </w:rPr>
  </w:style>
  <w:style w:type="paragraph" w:customStyle="1" w:styleId="NameAddress">
    <w:name w:val="NameAddress"/>
    <w:basedOn w:val="a9"/>
    <w:rsid w:val="000973AD"/>
    <w:pPr>
      <w:jc w:val="both"/>
    </w:pPr>
    <w:rPr>
      <w:rFonts w:ascii="Arial" w:hAnsi="Arial" w:cs="David"/>
      <w:sz w:val="20"/>
      <w:lang w:eastAsia="en-US"/>
    </w:rPr>
  </w:style>
  <w:style w:type="paragraph" w:customStyle="1" w:styleId="Normal12">
    <w:name w:val="Normal 1"/>
    <w:basedOn w:val="a9"/>
    <w:rsid w:val="000973AD"/>
    <w:pPr>
      <w:spacing w:after="240" w:line="360" w:lineRule="auto"/>
      <w:ind w:left="567"/>
      <w:jc w:val="both"/>
    </w:pPr>
    <w:rPr>
      <w:rFonts w:ascii="Arial" w:hAnsi="Arial" w:cs="David"/>
      <w:sz w:val="20"/>
      <w:lang w:eastAsia="en-US"/>
    </w:rPr>
  </w:style>
  <w:style w:type="paragraph" w:customStyle="1" w:styleId="Normal21">
    <w:name w:val="Normal 2"/>
    <w:basedOn w:val="a9"/>
    <w:rsid w:val="000973AD"/>
    <w:pPr>
      <w:spacing w:after="240" w:line="360" w:lineRule="auto"/>
      <w:ind w:left="1134"/>
      <w:jc w:val="both"/>
    </w:pPr>
    <w:rPr>
      <w:rFonts w:ascii="Arial" w:hAnsi="Arial" w:cs="David"/>
      <w:sz w:val="20"/>
      <w:lang w:eastAsia="en-US"/>
    </w:rPr>
  </w:style>
  <w:style w:type="paragraph" w:customStyle="1" w:styleId="Normal32">
    <w:name w:val="Normal 3"/>
    <w:basedOn w:val="a9"/>
    <w:rsid w:val="000973AD"/>
    <w:pPr>
      <w:spacing w:after="240" w:line="360" w:lineRule="auto"/>
      <w:ind w:left="1985"/>
      <w:jc w:val="both"/>
    </w:pPr>
    <w:rPr>
      <w:rFonts w:ascii="Arial" w:hAnsi="Arial" w:cs="David"/>
      <w:sz w:val="20"/>
      <w:lang w:eastAsia="en-US"/>
    </w:rPr>
  </w:style>
  <w:style w:type="paragraph" w:customStyle="1" w:styleId="Normal40">
    <w:name w:val="Normal 4"/>
    <w:basedOn w:val="a9"/>
    <w:rsid w:val="000973AD"/>
    <w:pPr>
      <w:spacing w:after="240" w:line="360" w:lineRule="auto"/>
      <w:ind w:left="2835"/>
      <w:jc w:val="both"/>
    </w:pPr>
    <w:rPr>
      <w:rFonts w:ascii="Arial" w:hAnsi="Arial" w:cs="David"/>
      <w:sz w:val="20"/>
      <w:lang w:eastAsia="en-US"/>
    </w:rPr>
  </w:style>
  <w:style w:type="paragraph" w:customStyle="1" w:styleId="Normal50">
    <w:name w:val="Normal 5"/>
    <w:basedOn w:val="a9"/>
    <w:rsid w:val="000973AD"/>
    <w:pPr>
      <w:spacing w:after="240" w:line="360" w:lineRule="auto"/>
      <w:ind w:left="4253"/>
      <w:jc w:val="both"/>
    </w:pPr>
    <w:rPr>
      <w:rFonts w:ascii="Arial" w:hAnsi="Arial" w:cs="David"/>
      <w:sz w:val="20"/>
      <w:lang w:eastAsia="en-US"/>
    </w:rPr>
  </w:style>
  <w:style w:type="paragraph" w:customStyle="1" w:styleId="Normal61">
    <w:name w:val="Normal 6"/>
    <w:basedOn w:val="a9"/>
    <w:rsid w:val="000973AD"/>
    <w:pPr>
      <w:spacing w:after="240" w:line="360" w:lineRule="auto"/>
      <w:ind w:left="3402"/>
      <w:jc w:val="both"/>
    </w:pPr>
    <w:rPr>
      <w:rFonts w:ascii="Arial" w:hAnsi="Arial" w:cs="David"/>
      <w:sz w:val="20"/>
      <w:lang w:eastAsia="en-US"/>
    </w:rPr>
  </w:style>
  <w:style w:type="paragraph" w:customStyle="1" w:styleId="1ffd">
    <w:name w:val="ציטוט1"/>
    <w:basedOn w:val="a9"/>
    <w:rsid w:val="000973AD"/>
    <w:pPr>
      <w:spacing w:after="240" w:line="360" w:lineRule="auto"/>
      <w:ind w:left="1700" w:right="567"/>
      <w:jc w:val="both"/>
    </w:pPr>
    <w:rPr>
      <w:rFonts w:ascii="Arial" w:hAnsi="Arial" w:cs="David"/>
      <w:sz w:val="20"/>
      <w:lang w:eastAsia="en-US"/>
    </w:rPr>
  </w:style>
  <w:style w:type="table" w:styleId="afffffff7">
    <w:name w:val="Table Grid"/>
    <w:basedOn w:val="ab"/>
    <w:uiPriority w:val="59"/>
    <w:rsid w:val="00297D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e">
    <w:name w:val="תו תו1"/>
    <w:rsid w:val="00CB0BF2"/>
    <w:rPr>
      <w:rFonts w:cs="Narkisim"/>
      <w:b/>
      <w:bCs/>
      <w:noProof/>
      <w:sz w:val="24"/>
      <w:szCs w:val="28"/>
      <w:lang w:val="en-US" w:eastAsia="en-US" w:bidi="he-IL"/>
    </w:rPr>
  </w:style>
  <w:style w:type="character" w:customStyle="1" w:styleId="afffffff8">
    <w:name w:val="תו תו"/>
    <w:rsid w:val="00CB0BF2"/>
    <w:rPr>
      <w:rFonts w:cs="Narkisim"/>
      <w:noProof/>
      <w:sz w:val="24"/>
      <w:szCs w:val="24"/>
      <w:lang w:val="en-US" w:eastAsia="en-US" w:bidi="he-IL"/>
    </w:rPr>
  </w:style>
  <w:style w:type="paragraph" w:customStyle="1" w:styleId="421">
    <w:name w:val="רשימה 42"/>
    <w:basedOn w:val="33"/>
    <w:autoRedefine/>
    <w:rsid w:val="00CB0BF2"/>
    <w:pPr>
      <w:tabs>
        <w:tab w:val="left" w:pos="9099"/>
      </w:tabs>
      <w:ind w:left="2880"/>
    </w:pPr>
    <w:rPr>
      <w:noProof/>
    </w:rPr>
  </w:style>
  <w:style w:type="paragraph" w:customStyle="1" w:styleId="321">
    <w:name w:val="רשימה מתובלטת 32"/>
    <w:basedOn w:val="40"/>
    <w:rsid w:val="00CB0BF2"/>
    <w:pPr>
      <w:widowControl w:val="0"/>
      <w:tabs>
        <w:tab w:val="num" w:pos="360"/>
      </w:tabs>
      <w:ind w:left="2381" w:hanging="340"/>
    </w:pPr>
    <w:rPr>
      <w:rFonts w:ascii="Comic Sans MS" w:hAnsi="Comic Sans MS"/>
      <w:sz w:val="22"/>
    </w:rPr>
  </w:style>
  <w:style w:type="paragraph" w:customStyle="1" w:styleId="520">
    <w:name w:val="רשימה 52"/>
    <w:basedOn w:val="421"/>
    <w:autoRedefine/>
    <w:rsid w:val="00CB0BF2"/>
    <w:pPr>
      <w:ind w:left="3101"/>
    </w:pPr>
  </w:style>
  <w:style w:type="paragraph" w:customStyle="1" w:styleId="CharChar4">
    <w:name w:val="Char Char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1fff">
    <w:name w:val="תו תו1 תו תו תו תו"/>
    <w:basedOn w:val="a9"/>
    <w:rsid w:val="00CB0BF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3ff6">
    <w:name w:val="פיסקת רשימה3"/>
    <w:basedOn w:val="a9"/>
    <w:qFormat/>
    <w:rsid w:val="00CB0BF2"/>
    <w:pPr>
      <w:bidi w:val="0"/>
      <w:spacing w:after="200" w:line="276" w:lineRule="auto"/>
      <w:ind w:left="720"/>
      <w:contextualSpacing/>
    </w:pPr>
    <w:rPr>
      <w:rFonts w:ascii="Calibri" w:eastAsia="Calibri" w:hAnsi="Calibri" w:cs="Arial"/>
      <w:sz w:val="22"/>
      <w:szCs w:val="22"/>
      <w:lang w:val="en-GB" w:eastAsia="en-US"/>
    </w:rPr>
  </w:style>
  <w:style w:type="paragraph" w:customStyle="1" w:styleId="afffffff9">
    <w:uiPriority w:val="59"/>
    <w:rsid w:val="00CB0BF2"/>
    <w:pPr>
      <w:bidi/>
    </w:pPr>
  </w:style>
  <w:style w:type="paragraph" w:customStyle="1" w:styleId="2ffc">
    <w:name w:val="מהדורה2"/>
    <w:hidden/>
    <w:uiPriority w:val="99"/>
    <w:semiHidden/>
    <w:rsid w:val="00CB0BF2"/>
    <w:rPr>
      <w:sz w:val="24"/>
      <w:szCs w:val="24"/>
      <w:lang w:eastAsia="he-IL"/>
    </w:rPr>
  </w:style>
  <w:style w:type="paragraph" w:customStyle="1" w:styleId="CharChar5">
    <w:name w:val="תו תו Char Char תו תו"/>
    <w:basedOn w:val="a9"/>
    <w:rsid w:val="00CB0BF2"/>
    <w:pPr>
      <w:widowControl w:val="0"/>
      <w:bidi w:val="0"/>
      <w:adjustRightInd w:val="0"/>
      <w:spacing w:before="60" w:after="160" w:line="240" w:lineRule="exact"/>
      <w:jc w:val="both"/>
      <w:textAlignment w:val="baseline"/>
    </w:pPr>
    <w:rPr>
      <w:rFonts w:ascii="Verdana" w:hAnsi="Verdana"/>
      <w:color w:val="FF00FF"/>
      <w:szCs w:val="20"/>
      <w:lang w:val="en-GB" w:eastAsia="en-US" w:bidi="ar-SA"/>
    </w:rPr>
  </w:style>
  <w:style w:type="paragraph" w:customStyle="1" w:styleId="CharChar6">
    <w:name w:val="תו Char Char"/>
    <w:basedOn w:val="a9"/>
    <w:semiHidden/>
    <w:rsid w:val="00CB0BF2"/>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hAnsi="Arial" w:cs="Narkisim"/>
      <w:noProof/>
      <w:szCs w:val="28"/>
    </w:rPr>
  </w:style>
  <w:style w:type="paragraph" w:customStyle="1" w:styleId="CharChar7">
    <w:name w:val="Char תו Char"/>
    <w:basedOn w:val="a9"/>
    <w:rsid w:val="00CB0BF2"/>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1CharCharCharChar0">
    <w:name w:val="תו תו1 תו Char Char תו תו Char Char תו תו תו תו תו תו תו תו"/>
    <w:basedOn w:val="a9"/>
    <w:rsid w:val="00CB0BF2"/>
    <w:pPr>
      <w:widowControl w:val="0"/>
      <w:bidi w:val="0"/>
      <w:adjustRightInd w:val="0"/>
      <w:spacing w:before="60" w:after="160" w:line="240" w:lineRule="exact"/>
      <w:jc w:val="both"/>
      <w:textAlignment w:val="baseline"/>
    </w:pPr>
    <w:rPr>
      <w:rFonts w:ascii="Verdana" w:hAnsi="Verdana"/>
      <w:color w:val="FF00FF"/>
      <w:sz w:val="26"/>
      <w:szCs w:val="20"/>
      <w:lang w:val="en-GB" w:eastAsia="en-US" w:bidi="ar-SA"/>
    </w:rPr>
  </w:style>
  <w:style w:type="paragraph" w:customStyle="1" w:styleId="Char5">
    <w:name w:val="תו Char"/>
    <w:basedOn w:val="a9"/>
    <w:rsid w:val="00CB0BF2"/>
    <w:pPr>
      <w:widowControl w:val="0"/>
      <w:bidi w:val="0"/>
      <w:adjustRightInd w:val="0"/>
      <w:spacing w:after="160" w:line="240" w:lineRule="exact"/>
      <w:jc w:val="both"/>
      <w:textAlignment w:val="baseline"/>
    </w:pPr>
    <w:rPr>
      <w:rFonts w:ascii="Verdana" w:hAnsi="Verdana" w:cs="Narkisim"/>
      <w:sz w:val="16"/>
      <w:szCs w:val="20"/>
      <w:lang w:eastAsia="en-US" w:bidi="ar-SA"/>
    </w:rPr>
  </w:style>
  <w:style w:type="paragraph" w:customStyle="1" w:styleId="2ffd">
    <w:name w:val="תו תו2 תו תו תו תו תו תו"/>
    <w:basedOn w:val="a9"/>
    <w:rsid w:val="00CB0BF2"/>
    <w:pPr>
      <w:bidi w:val="0"/>
      <w:spacing w:after="160" w:line="240" w:lineRule="exact"/>
      <w:jc w:val="both"/>
    </w:pPr>
    <w:rPr>
      <w:rFonts w:ascii="Verdana" w:hAnsi="Verdana" w:cs="Narkisim"/>
      <w:sz w:val="16"/>
      <w:szCs w:val="20"/>
      <w:lang w:eastAsia="en-US" w:bidi="ar-SA"/>
    </w:rPr>
  </w:style>
  <w:style w:type="paragraph" w:customStyle="1" w:styleId="CharChar15">
    <w:name w:val="תו תו Char Char תו תו תו תו תו1"/>
    <w:basedOn w:val="a9"/>
    <w:rsid w:val="00CB0BF2"/>
    <w:pPr>
      <w:bidi w:val="0"/>
      <w:spacing w:before="60" w:after="160" w:line="240" w:lineRule="exact"/>
    </w:pPr>
    <w:rPr>
      <w:rFonts w:ascii="Verdana" w:hAnsi="Verdana"/>
      <w:color w:val="FF00FF"/>
      <w:szCs w:val="20"/>
      <w:lang w:val="en-GB" w:eastAsia="en-US" w:bidi="ar-SA"/>
    </w:rPr>
  </w:style>
  <w:style w:type="paragraph" w:customStyle="1" w:styleId="Char11CharCharCharChar0">
    <w:name w:val="Char1 תו1 Char Char תו Char Char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1fff0">
    <w:name w:val="תו תו1 תו"/>
    <w:basedOn w:val="a9"/>
    <w:rsid w:val="00CB0BF2"/>
    <w:pPr>
      <w:bidi w:val="0"/>
      <w:spacing w:before="60" w:after="160" w:line="240" w:lineRule="exact"/>
    </w:pPr>
    <w:rPr>
      <w:rFonts w:ascii="Verdana" w:hAnsi="Verdana"/>
      <w:color w:val="FF00FF"/>
      <w:szCs w:val="20"/>
      <w:lang w:val="en-GB" w:eastAsia="en-US" w:bidi="ar-SA"/>
    </w:rPr>
  </w:style>
  <w:style w:type="paragraph" w:customStyle="1" w:styleId="2ffe">
    <w:name w:val="תו תו2 תו תו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2fff">
    <w:name w:val="תו תו2 תו תו תו"/>
    <w:basedOn w:val="a9"/>
    <w:rsid w:val="00CB0BF2"/>
    <w:pPr>
      <w:bidi w:val="0"/>
      <w:spacing w:after="160" w:line="240" w:lineRule="exact"/>
      <w:jc w:val="both"/>
    </w:pPr>
    <w:rPr>
      <w:rFonts w:ascii="Verdana" w:hAnsi="Verdana" w:cs="FrankRuehl"/>
      <w:sz w:val="16"/>
      <w:szCs w:val="20"/>
      <w:lang w:eastAsia="en-US" w:bidi="ar-SA"/>
    </w:rPr>
  </w:style>
  <w:style w:type="paragraph" w:customStyle="1" w:styleId="2fff0">
    <w:name w:val="תו תו2"/>
    <w:basedOn w:val="a9"/>
    <w:rsid w:val="00CB0BF2"/>
    <w:pPr>
      <w:bidi w:val="0"/>
      <w:spacing w:after="160" w:line="240" w:lineRule="exact"/>
      <w:contextualSpacing/>
      <w:jc w:val="both"/>
    </w:pPr>
    <w:rPr>
      <w:rFonts w:ascii="Verdana" w:hAnsi="Verdana" w:cs="FrankRuehl"/>
      <w:sz w:val="16"/>
      <w:szCs w:val="20"/>
      <w:lang w:eastAsia="en-US" w:bidi="ar-SA"/>
    </w:rPr>
  </w:style>
  <w:style w:type="paragraph" w:customStyle="1" w:styleId="afffffffa">
    <w:name w:val="תו"/>
    <w:basedOn w:val="a9"/>
    <w:rsid w:val="00CB0BF2"/>
    <w:pPr>
      <w:bidi w:val="0"/>
      <w:spacing w:after="160" w:line="240" w:lineRule="exact"/>
      <w:jc w:val="both"/>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336">
      <w:bodyDiv w:val="1"/>
      <w:marLeft w:val="0"/>
      <w:marRight w:val="0"/>
      <w:marTop w:val="0"/>
      <w:marBottom w:val="0"/>
      <w:divBdr>
        <w:top w:val="none" w:sz="0" w:space="0" w:color="auto"/>
        <w:left w:val="none" w:sz="0" w:space="0" w:color="auto"/>
        <w:bottom w:val="none" w:sz="0" w:space="0" w:color="auto"/>
        <w:right w:val="none" w:sz="0" w:space="0" w:color="auto"/>
      </w:divBdr>
    </w:div>
    <w:div w:id="307444295">
      <w:bodyDiv w:val="1"/>
      <w:marLeft w:val="0"/>
      <w:marRight w:val="0"/>
      <w:marTop w:val="0"/>
      <w:marBottom w:val="0"/>
      <w:divBdr>
        <w:top w:val="none" w:sz="0" w:space="0" w:color="auto"/>
        <w:left w:val="none" w:sz="0" w:space="0" w:color="auto"/>
        <w:bottom w:val="none" w:sz="0" w:space="0" w:color="auto"/>
        <w:right w:val="none" w:sz="0" w:space="0" w:color="auto"/>
      </w:divBdr>
      <w:divsChild>
        <w:div w:id="361249950">
          <w:marLeft w:val="0"/>
          <w:marRight w:val="1354"/>
          <w:marTop w:val="0"/>
          <w:marBottom w:val="0"/>
          <w:divBdr>
            <w:top w:val="none" w:sz="0" w:space="0" w:color="auto"/>
            <w:left w:val="none" w:sz="0" w:space="0" w:color="auto"/>
            <w:bottom w:val="none" w:sz="0" w:space="0" w:color="auto"/>
            <w:right w:val="none" w:sz="0" w:space="0" w:color="auto"/>
          </w:divBdr>
        </w:div>
        <w:div w:id="493759948">
          <w:marLeft w:val="0"/>
          <w:marRight w:val="1354"/>
          <w:marTop w:val="0"/>
          <w:marBottom w:val="0"/>
          <w:divBdr>
            <w:top w:val="none" w:sz="0" w:space="0" w:color="auto"/>
            <w:left w:val="none" w:sz="0" w:space="0" w:color="auto"/>
            <w:bottom w:val="none" w:sz="0" w:space="0" w:color="auto"/>
            <w:right w:val="none" w:sz="0" w:space="0" w:color="auto"/>
          </w:divBdr>
        </w:div>
        <w:div w:id="863061017">
          <w:marLeft w:val="0"/>
          <w:marRight w:val="1354"/>
          <w:marTop w:val="0"/>
          <w:marBottom w:val="0"/>
          <w:divBdr>
            <w:top w:val="none" w:sz="0" w:space="0" w:color="auto"/>
            <w:left w:val="none" w:sz="0" w:space="0" w:color="auto"/>
            <w:bottom w:val="none" w:sz="0" w:space="0" w:color="auto"/>
            <w:right w:val="none" w:sz="0" w:space="0" w:color="auto"/>
          </w:divBdr>
        </w:div>
        <w:div w:id="985083802">
          <w:marLeft w:val="0"/>
          <w:marRight w:val="1354"/>
          <w:marTop w:val="0"/>
          <w:marBottom w:val="0"/>
          <w:divBdr>
            <w:top w:val="none" w:sz="0" w:space="0" w:color="auto"/>
            <w:left w:val="none" w:sz="0" w:space="0" w:color="auto"/>
            <w:bottom w:val="none" w:sz="0" w:space="0" w:color="auto"/>
            <w:right w:val="none" w:sz="0" w:space="0" w:color="auto"/>
          </w:divBdr>
        </w:div>
        <w:div w:id="1051731954">
          <w:marLeft w:val="0"/>
          <w:marRight w:val="1354"/>
          <w:marTop w:val="0"/>
          <w:marBottom w:val="0"/>
          <w:divBdr>
            <w:top w:val="none" w:sz="0" w:space="0" w:color="auto"/>
            <w:left w:val="none" w:sz="0" w:space="0" w:color="auto"/>
            <w:bottom w:val="none" w:sz="0" w:space="0" w:color="auto"/>
            <w:right w:val="none" w:sz="0" w:space="0" w:color="auto"/>
          </w:divBdr>
        </w:div>
        <w:div w:id="1508594984">
          <w:marLeft w:val="0"/>
          <w:marRight w:val="1354"/>
          <w:marTop w:val="0"/>
          <w:marBottom w:val="0"/>
          <w:divBdr>
            <w:top w:val="none" w:sz="0" w:space="0" w:color="auto"/>
            <w:left w:val="none" w:sz="0" w:space="0" w:color="auto"/>
            <w:bottom w:val="none" w:sz="0" w:space="0" w:color="auto"/>
            <w:right w:val="none" w:sz="0" w:space="0" w:color="auto"/>
          </w:divBdr>
        </w:div>
        <w:div w:id="1561861783">
          <w:marLeft w:val="0"/>
          <w:marRight w:val="1354"/>
          <w:marTop w:val="0"/>
          <w:marBottom w:val="0"/>
          <w:divBdr>
            <w:top w:val="none" w:sz="0" w:space="0" w:color="auto"/>
            <w:left w:val="none" w:sz="0" w:space="0" w:color="auto"/>
            <w:bottom w:val="none" w:sz="0" w:space="0" w:color="auto"/>
            <w:right w:val="none" w:sz="0" w:space="0" w:color="auto"/>
          </w:divBdr>
        </w:div>
        <w:div w:id="2145198778">
          <w:marLeft w:val="0"/>
          <w:marRight w:val="1354"/>
          <w:marTop w:val="0"/>
          <w:marBottom w:val="0"/>
          <w:divBdr>
            <w:top w:val="none" w:sz="0" w:space="0" w:color="auto"/>
            <w:left w:val="none" w:sz="0" w:space="0" w:color="auto"/>
            <w:bottom w:val="none" w:sz="0" w:space="0" w:color="auto"/>
            <w:right w:val="none" w:sz="0" w:space="0" w:color="auto"/>
          </w:divBdr>
        </w:div>
      </w:divsChild>
    </w:div>
    <w:div w:id="308949310">
      <w:bodyDiv w:val="1"/>
      <w:marLeft w:val="0"/>
      <w:marRight w:val="0"/>
      <w:marTop w:val="0"/>
      <w:marBottom w:val="0"/>
      <w:divBdr>
        <w:top w:val="none" w:sz="0" w:space="0" w:color="auto"/>
        <w:left w:val="none" w:sz="0" w:space="0" w:color="auto"/>
        <w:bottom w:val="none" w:sz="0" w:space="0" w:color="auto"/>
        <w:right w:val="none" w:sz="0" w:space="0" w:color="auto"/>
      </w:divBdr>
    </w:div>
    <w:div w:id="330451059">
      <w:bodyDiv w:val="1"/>
      <w:marLeft w:val="0"/>
      <w:marRight w:val="0"/>
      <w:marTop w:val="0"/>
      <w:marBottom w:val="0"/>
      <w:divBdr>
        <w:top w:val="none" w:sz="0" w:space="0" w:color="auto"/>
        <w:left w:val="none" w:sz="0" w:space="0" w:color="auto"/>
        <w:bottom w:val="none" w:sz="0" w:space="0" w:color="auto"/>
        <w:right w:val="none" w:sz="0" w:space="0" w:color="auto"/>
      </w:divBdr>
    </w:div>
    <w:div w:id="378940730">
      <w:bodyDiv w:val="1"/>
      <w:marLeft w:val="0"/>
      <w:marRight w:val="0"/>
      <w:marTop w:val="0"/>
      <w:marBottom w:val="0"/>
      <w:divBdr>
        <w:top w:val="none" w:sz="0" w:space="0" w:color="auto"/>
        <w:left w:val="none" w:sz="0" w:space="0" w:color="auto"/>
        <w:bottom w:val="none" w:sz="0" w:space="0" w:color="auto"/>
        <w:right w:val="none" w:sz="0" w:space="0" w:color="auto"/>
      </w:divBdr>
    </w:div>
    <w:div w:id="381446804">
      <w:bodyDiv w:val="1"/>
      <w:marLeft w:val="0"/>
      <w:marRight w:val="0"/>
      <w:marTop w:val="0"/>
      <w:marBottom w:val="0"/>
      <w:divBdr>
        <w:top w:val="none" w:sz="0" w:space="0" w:color="auto"/>
        <w:left w:val="none" w:sz="0" w:space="0" w:color="auto"/>
        <w:bottom w:val="none" w:sz="0" w:space="0" w:color="auto"/>
        <w:right w:val="none" w:sz="0" w:space="0" w:color="auto"/>
      </w:divBdr>
    </w:div>
    <w:div w:id="446394020">
      <w:bodyDiv w:val="1"/>
      <w:marLeft w:val="0"/>
      <w:marRight w:val="0"/>
      <w:marTop w:val="0"/>
      <w:marBottom w:val="0"/>
      <w:divBdr>
        <w:top w:val="none" w:sz="0" w:space="0" w:color="auto"/>
        <w:left w:val="none" w:sz="0" w:space="0" w:color="auto"/>
        <w:bottom w:val="none" w:sz="0" w:space="0" w:color="auto"/>
        <w:right w:val="none" w:sz="0" w:space="0" w:color="auto"/>
      </w:divBdr>
      <w:divsChild>
        <w:div w:id="62266977">
          <w:marLeft w:val="0"/>
          <w:marRight w:val="1354"/>
          <w:marTop w:val="0"/>
          <w:marBottom w:val="0"/>
          <w:divBdr>
            <w:top w:val="none" w:sz="0" w:space="0" w:color="auto"/>
            <w:left w:val="none" w:sz="0" w:space="0" w:color="auto"/>
            <w:bottom w:val="none" w:sz="0" w:space="0" w:color="auto"/>
            <w:right w:val="none" w:sz="0" w:space="0" w:color="auto"/>
          </w:divBdr>
        </w:div>
        <w:div w:id="200676704">
          <w:marLeft w:val="0"/>
          <w:marRight w:val="1354"/>
          <w:marTop w:val="0"/>
          <w:marBottom w:val="0"/>
          <w:divBdr>
            <w:top w:val="none" w:sz="0" w:space="0" w:color="auto"/>
            <w:left w:val="none" w:sz="0" w:space="0" w:color="auto"/>
            <w:bottom w:val="none" w:sz="0" w:space="0" w:color="auto"/>
            <w:right w:val="none" w:sz="0" w:space="0" w:color="auto"/>
          </w:divBdr>
        </w:div>
        <w:div w:id="411700691">
          <w:marLeft w:val="0"/>
          <w:marRight w:val="1354"/>
          <w:marTop w:val="0"/>
          <w:marBottom w:val="0"/>
          <w:divBdr>
            <w:top w:val="none" w:sz="0" w:space="0" w:color="auto"/>
            <w:left w:val="none" w:sz="0" w:space="0" w:color="auto"/>
            <w:bottom w:val="none" w:sz="0" w:space="0" w:color="auto"/>
            <w:right w:val="none" w:sz="0" w:space="0" w:color="auto"/>
          </w:divBdr>
        </w:div>
        <w:div w:id="760492462">
          <w:marLeft w:val="0"/>
          <w:marRight w:val="1354"/>
          <w:marTop w:val="0"/>
          <w:marBottom w:val="0"/>
          <w:divBdr>
            <w:top w:val="none" w:sz="0" w:space="0" w:color="auto"/>
            <w:left w:val="none" w:sz="0" w:space="0" w:color="auto"/>
            <w:bottom w:val="none" w:sz="0" w:space="0" w:color="auto"/>
            <w:right w:val="none" w:sz="0" w:space="0" w:color="auto"/>
          </w:divBdr>
        </w:div>
        <w:div w:id="1095832154">
          <w:marLeft w:val="0"/>
          <w:marRight w:val="1354"/>
          <w:marTop w:val="0"/>
          <w:marBottom w:val="0"/>
          <w:divBdr>
            <w:top w:val="none" w:sz="0" w:space="0" w:color="auto"/>
            <w:left w:val="none" w:sz="0" w:space="0" w:color="auto"/>
            <w:bottom w:val="none" w:sz="0" w:space="0" w:color="auto"/>
            <w:right w:val="none" w:sz="0" w:space="0" w:color="auto"/>
          </w:divBdr>
        </w:div>
        <w:div w:id="1213034465">
          <w:marLeft w:val="0"/>
          <w:marRight w:val="1354"/>
          <w:marTop w:val="0"/>
          <w:marBottom w:val="0"/>
          <w:divBdr>
            <w:top w:val="none" w:sz="0" w:space="0" w:color="auto"/>
            <w:left w:val="none" w:sz="0" w:space="0" w:color="auto"/>
            <w:bottom w:val="none" w:sz="0" w:space="0" w:color="auto"/>
            <w:right w:val="none" w:sz="0" w:space="0" w:color="auto"/>
          </w:divBdr>
        </w:div>
        <w:div w:id="1289974894">
          <w:marLeft w:val="0"/>
          <w:marRight w:val="1354"/>
          <w:marTop w:val="0"/>
          <w:marBottom w:val="0"/>
          <w:divBdr>
            <w:top w:val="none" w:sz="0" w:space="0" w:color="auto"/>
            <w:left w:val="none" w:sz="0" w:space="0" w:color="auto"/>
            <w:bottom w:val="none" w:sz="0" w:space="0" w:color="auto"/>
            <w:right w:val="none" w:sz="0" w:space="0" w:color="auto"/>
          </w:divBdr>
        </w:div>
        <w:div w:id="1467166322">
          <w:marLeft w:val="0"/>
          <w:marRight w:val="1354"/>
          <w:marTop w:val="0"/>
          <w:marBottom w:val="0"/>
          <w:divBdr>
            <w:top w:val="none" w:sz="0" w:space="0" w:color="auto"/>
            <w:left w:val="none" w:sz="0" w:space="0" w:color="auto"/>
            <w:bottom w:val="none" w:sz="0" w:space="0" w:color="auto"/>
            <w:right w:val="none" w:sz="0" w:space="0" w:color="auto"/>
          </w:divBdr>
        </w:div>
        <w:div w:id="1873617564">
          <w:marLeft w:val="0"/>
          <w:marRight w:val="1354"/>
          <w:marTop w:val="0"/>
          <w:marBottom w:val="0"/>
          <w:divBdr>
            <w:top w:val="none" w:sz="0" w:space="0" w:color="auto"/>
            <w:left w:val="none" w:sz="0" w:space="0" w:color="auto"/>
            <w:bottom w:val="none" w:sz="0" w:space="0" w:color="auto"/>
            <w:right w:val="none" w:sz="0" w:space="0" w:color="auto"/>
          </w:divBdr>
        </w:div>
      </w:divsChild>
    </w:div>
    <w:div w:id="472020603">
      <w:bodyDiv w:val="1"/>
      <w:marLeft w:val="0"/>
      <w:marRight w:val="0"/>
      <w:marTop w:val="0"/>
      <w:marBottom w:val="0"/>
      <w:divBdr>
        <w:top w:val="none" w:sz="0" w:space="0" w:color="auto"/>
        <w:left w:val="none" w:sz="0" w:space="0" w:color="auto"/>
        <w:bottom w:val="none" w:sz="0" w:space="0" w:color="auto"/>
        <w:right w:val="none" w:sz="0" w:space="0" w:color="auto"/>
      </w:divBdr>
    </w:div>
    <w:div w:id="488711917">
      <w:bodyDiv w:val="1"/>
      <w:marLeft w:val="0"/>
      <w:marRight w:val="0"/>
      <w:marTop w:val="0"/>
      <w:marBottom w:val="0"/>
      <w:divBdr>
        <w:top w:val="none" w:sz="0" w:space="0" w:color="auto"/>
        <w:left w:val="none" w:sz="0" w:space="0" w:color="auto"/>
        <w:bottom w:val="none" w:sz="0" w:space="0" w:color="auto"/>
        <w:right w:val="none" w:sz="0" w:space="0" w:color="auto"/>
      </w:divBdr>
    </w:div>
    <w:div w:id="536549731">
      <w:bodyDiv w:val="1"/>
      <w:marLeft w:val="0"/>
      <w:marRight w:val="0"/>
      <w:marTop w:val="0"/>
      <w:marBottom w:val="0"/>
      <w:divBdr>
        <w:top w:val="none" w:sz="0" w:space="0" w:color="auto"/>
        <w:left w:val="none" w:sz="0" w:space="0" w:color="auto"/>
        <w:bottom w:val="none" w:sz="0" w:space="0" w:color="auto"/>
        <w:right w:val="none" w:sz="0" w:space="0" w:color="auto"/>
      </w:divBdr>
    </w:div>
    <w:div w:id="546141483">
      <w:bodyDiv w:val="1"/>
      <w:marLeft w:val="0"/>
      <w:marRight w:val="0"/>
      <w:marTop w:val="0"/>
      <w:marBottom w:val="0"/>
      <w:divBdr>
        <w:top w:val="none" w:sz="0" w:space="0" w:color="auto"/>
        <w:left w:val="none" w:sz="0" w:space="0" w:color="auto"/>
        <w:bottom w:val="none" w:sz="0" w:space="0" w:color="auto"/>
        <w:right w:val="none" w:sz="0" w:space="0" w:color="auto"/>
      </w:divBdr>
    </w:div>
    <w:div w:id="577835637">
      <w:bodyDiv w:val="1"/>
      <w:marLeft w:val="0"/>
      <w:marRight w:val="0"/>
      <w:marTop w:val="0"/>
      <w:marBottom w:val="0"/>
      <w:divBdr>
        <w:top w:val="none" w:sz="0" w:space="0" w:color="auto"/>
        <w:left w:val="none" w:sz="0" w:space="0" w:color="auto"/>
        <w:bottom w:val="none" w:sz="0" w:space="0" w:color="auto"/>
        <w:right w:val="none" w:sz="0" w:space="0" w:color="auto"/>
      </w:divBdr>
    </w:div>
    <w:div w:id="645359991">
      <w:bodyDiv w:val="1"/>
      <w:marLeft w:val="0"/>
      <w:marRight w:val="0"/>
      <w:marTop w:val="0"/>
      <w:marBottom w:val="0"/>
      <w:divBdr>
        <w:top w:val="none" w:sz="0" w:space="0" w:color="auto"/>
        <w:left w:val="none" w:sz="0" w:space="0" w:color="auto"/>
        <w:bottom w:val="none" w:sz="0" w:space="0" w:color="auto"/>
        <w:right w:val="none" w:sz="0" w:space="0" w:color="auto"/>
      </w:divBdr>
    </w:div>
    <w:div w:id="700741283">
      <w:bodyDiv w:val="1"/>
      <w:marLeft w:val="0"/>
      <w:marRight w:val="0"/>
      <w:marTop w:val="0"/>
      <w:marBottom w:val="0"/>
      <w:divBdr>
        <w:top w:val="none" w:sz="0" w:space="0" w:color="auto"/>
        <w:left w:val="none" w:sz="0" w:space="0" w:color="auto"/>
        <w:bottom w:val="none" w:sz="0" w:space="0" w:color="auto"/>
        <w:right w:val="none" w:sz="0" w:space="0" w:color="auto"/>
      </w:divBdr>
      <w:divsChild>
        <w:div w:id="648440807">
          <w:marLeft w:val="0"/>
          <w:marRight w:val="0"/>
          <w:marTop w:val="0"/>
          <w:marBottom w:val="0"/>
          <w:divBdr>
            <w:top w:val="none" w:sz="0" w:space="0" w:color="auto"/>
            <w:left w:val="none" w:sz="0" w:space="0" w:color="auto"/>
            <w:bottom w:val="none" w:sz="0" w:space="0" w:color="auto"/>
            <w:right w:val="none" w:sz="0" w:space="0" w:color="auto"/>
          </w:divBdr>
          <w:divsChild>
            <w:div w:id="1556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5102">
      <w:bodyDiv w:val="1"/>
      <w:marLeft w:val="0"/>
      <w:marRight w:val="0"/>
      <w:marTop w:val="0"/>
      <w:marBottom w:val="0"/>
      <w:divBdr>
        <w:top w:val="none" w:sz="0" w:space="0" w:color="auto"/>
        <w:left w:val="none" w:sz="0" w:space="0" w:color="auto"/>
        <w:bottom w:val="none" w:sz="0" w:space="0" w:color="auto"/>
        <w:right w:val="none" w:sz="0" w:space="0" w:color="auto"/>
      </w:divBdr>
    </w:div>
    <w:div w:id="853231684">
      <w:bodyDiv w:val="1"/>
      <w:marLeft w:val="0"/>
      <w:marRight w:val="0"/>
      <w:marTop w:val="0"/>
      <w:marBottom w:val="0"/>
      <w:divBdr>
        <w:top w:val="none" w:sz="0" w:space="0" w:color="auto"/>
        <w:left w:val="none" w:sz="0" w:space="0" w:color="auto"/>
        <w:bottom w:val="none" w:sz="0" w:space="0" w:color="auto"/>
        <w:right w:val="none" w:sz="0" w:space="0" w:color="auto"/>
      </w:divBdr>
    </w:div>
    <w:div w:id="901065514">
      <w:bodyDiv w:val="1"/>
      <w:marLeft w:val="0"/>
      <w:marRight w:val="0"/>
      <w:marTop w:val="0"/>
      <w:marBottom w:val="0"/>
      <w:divBdr>
        <w:top w:val="none" w:sz="0" w:space="0" w:color="auto"/>
        <w:left w:val="none" w:sz="0" w:space="0" w:color="auto"/>
        <w:bottom w:val="none" w:sz="0" w:space="0" w:color="auto"/>
        <w:right w:val="none" w:sz="0" w:space="0" w:color="auto"/>
      </w:divBdr>
    </w:div>
    <w:div w:id="939097404">
      <w:bodyDiv w:val="1"/>
      <w:marLeft w:val="0"/>
      <w:marRight w:val="0"/>
      <w:marTop w:val="0"/>
      <w:marBottom w:val="0"/>
      <w:divBdr>
        <w:top w:val="none" w:sz="0" w:space="0" w:color="auto"/>
        <w:left w:val="none" w:sz="0" w:space="0" w:color="auto"/>
        <w:bottom w:val="none" w:sz="0" w:space="0" w:color="auto"/>
        <w:right w:val="none" w:sz="0" w:space="0" w:color="auto"/>
      </w:divBdr>
    </w:div>
    <w:div w:id="953681431">
      <w:bodyDiv w:val="1"/>
      <w:marLeft w:val="0"/>
      <w:marRight w:val="0"/>
      <w:marTop w:val="0"/>
      <w:marBottom w:val="0"/>
      <w:divBdr>
        <w:top w:val="none" w:sz="0" w:space="0" w:color="auto"/>
        <w:left w:val="none" w:sz="0" w:space="0" w:color="auto"/>
        <w:bottom w:val="none" w:sz="0" w:space="0" w:color="auto"/>
        <w:right w:val="none" w:sz="0" w:space="0" w:color="auto"/>
      </w:divBdr>
    </w:div>
    <w:div w:id="973021333">
      <w:bodyDiv w:val="1"/>
      <w:marLeft w:val="0"/>
      <w:marRight w:val="0"/>
      <w:marTop w:val="0"/>
      <w:marBottom w:val="0"/>
      <w:divBdr>
        <w:top w:val="none" w:sz="0" w:space="0" w:color="auto"/>
        <w:left w:val="none" w:sz="0" w:space="0" w:color="auto"/>
        <w:bottom w:val="none" w:sz="0" w:space="0" w:color="auto"/>
        <w:right w:val="none" w:sz="0" w:space="0" w:color="auto"/>
      </w:divBdr>
    </w:div>
    <w:div w:id="1163277838">
      <w:bodyDiv w:val="1"/>
      <w:marLeft w:val="0"/>
      <w:marRight w:val="0"/>
      <w:marTop w:val="0"/>
      <w:marBottom w:val="0"/>
      <w:divBdr>
        <w:top w:val="none" w:sz="0" w:space="0" w:color="auto"/>
        <w:left w:val="none" w:sz="0" w:space="0" w:color="auto"/>
        <w:bottom w:val="none" w:sz="0" w:space="0" w:color="auto"/>
        <w:right w:val="none" w:sz="0" w:space="0" w:color="auto"/>
      </w:divBdr>
    </w:div>
    <w:div w:id="1184124781">
      <w:bodyDiv w:val="1"/>
      <w:marLeft w:val="0"/>
      <w:marRight w:val="0"/>
      <w:marTop w:val="0"/>
      <w:marBottom w:val="0"/>
      <w:divBdr>
        <w:top w:val="none" w:sz="0" w:space="0" w:color="auto"/>
        <w:left w:val="none" w:sz="0" w:space="0" w:color="auto"/>
        <w:bottom w:val="none" w:sz="0" w:space="0" w:color="auto"/>
        <w:right w:val="none" w:sz="0" w:space="0" w:color="auto"/>
      </w:divBdr>
    </w:div>
    <w:div w:id="1211961541">
      <w:bodyDiv w:val="1"/>
      <w:marLeft w:val="0"/>
      <w:marRight w:val="0"/>
      <w:marTop w:val="0"/>
      <w:marBottom w:val="0"/>
      <w:divBdr>
        <w:top w:val="none" w:sz="0" w:space="0" w:color="auto"/>
        <w:left w:val="none" w:sz="0" w:space="0" w:color="auto"/>
        <w:bottom w:val="none" w:sz="0" w:space="0" w:color="auto"/>
        <w:right w:val="none" w:sz="0" w:space="0" w:color="auto"/>
      </w:divBdr>
    </w:div>
    <w:div w:id="1219048433">
      <w:bodyDiv w:val="1"/>
      <w:marLeft w:val="0"/>
      <w:marRight w:val="0"/>
      <w:marTop w:val="0"/>
      <w:marBottom w:val="0"/>
      <w:divBdr>
        <w:top w:val="none" w:sz="0" w:space="0" w:color="auto"/>
        <w:left w:val="none" w:sz="0" w:space="0" w:color="auto"/>
        <w:bottom w:val="none" w:sz="0" w:space="0" w:color="auto"/>
        <w:right w:val="none" w:sz="0" w:space="0" w:color="auto"/>
      </w:divBdr>
    </w:div>
    <w:div w:id="1240483436">
      <w:bodyDiv w:val="1"/>
      <w:marLeft w:val="0"/>
      <w:marRight w:val="0"/>
      <w:marTop w:val="0"/>
      <w:marBottom w:val="0"/>
      <w:divBdr>
        <w:top w:val="none" w:sz="0" w:space="0" w:color="auto"/>
        <w:left w:val="none" w:sz="0" w:space="0" w:color="auto"/>
        <w:bottom w:val="none" w:sz="0" w:space="0" w:color="auto"/>
        <w:right w:val="none" w:sz="0" w:space="0" w:color="auto"/>
      </w:divBdr>
    </w:div>
    <w:div w:id="1292900791">
      <w:bodyDiv w:val="1"/>
      <w:marLeft w:val="0"/>
      <w:marRight w:val="0"/>
      <w:marTop w:val="0"/>
      <w:marBottom w:val="0"/>
      <w:divBdr>
        <w:top w:val="none" w:sz="0" w:space="0" w:color="auto"/>
        <w:left w:val="none" w:sz="0" w:space="0" w:color="auto"/>
        <w:bottom w:val="none" w:sz="0" w:space="0" w:color="auto"/>
        <w:right w:val="none" w:sz="0" w:space="0" w:color="auto"/>
      </w:divBdr>
    </w:div>
    <w:div w:id="1516503415">
      <w:bodyDiv w:val="1"/>
      <w:marLeft w:val="0"/>
      <w:marRight w:val="0"/>
      <w:marTop w:val="0"/>
      <w:marBottom w:val="0"/>
      <w:divBdr>
        <w:top w:val="none" w:sz="0" w:space="0" w:color="auto"/>
        <w:left w:val="none" w:sz="0" w:space="0" w:color="auto"/>
        <w:bottom w:val="none" w:sz="0" w:space="0" w:color="auto"/>
        <w:right w:val="none" w:sz="0" w:space="0" w:color="auto"/>
      </w:divBdr>
    </w:div>
    <w:div w:id="1547791933">
      <w:bodyDiv w:val="1"/>
      <w:marLeft w:val="0"/>
      <w:marRight w:val="0"/>
      <w:marTop w:val="0"/>
      <w:marBottom w:val="0"/>
      <w:divBdr>
        <w:top w:val="none" w:sz="0" w:space="0" w:color="auto"/>
        <w:left w:val="none" w:sz="0" w:space="0" w:color="auto"/>
        <w:bottom w:val="none" w:sz="0" w:space="0" w:color="auto"/>
        <w:right w:val="none" w:sz="0" w:space="0" w:color="auto"/>
      </w:divBdr>
    </w:div>
    <w:div w:id="1549301093">
      <w:bodyDiv w:val="1"/>
      <w:marLeft w:val="0"/>
      <w:marRight w:val="0"/>
      <w:marTop w:val="0"/>
      <w:marBottom w:val="0"/>
      <w:divBdr>
        <w:top w:val="none" w:sz="0" w:space="0" w:color="auto"/>
        <w:left w:val="none" w:sz="0" w:space="0" w:color="auto"/>
        <w:bottom w:val="none" w:sz="0" w:space="0" w:color="auto"/>
        <w:right w:val="none" w:sz="0" w:space="0" w:color="auto"/>
      </w:divBdr>
    </w:div>
    <w:div w:id="1571427242">
      <w:bodyDiv w:val="1"/>
      <w:marLeft w:val="0"/>
      <w:marRight w:val="0"/>
      <w:marTop w:val="0"/>
      <w:marBottom w:val="0"/>
      <w:divBdr>
        <w:top w:val="none" w:sz="0" w:space="0" w:color="auto"/>
        <w:left w:val="none" w:sz="0" w:space="0" w:color="auto"/>
        <w:bottom w:val="none" w:sz="0" w:space="0" w:color="auto"/>
        <w:right w:val="none" w:sz="0" w:space="0" w:color="auto"/>
      </w:divBdr>
      <w:divsChild>
        <w:div w:id="135613024">
          <w:marLeft w:val="0"/>
          <w:marRight w:val="547"/>
          <w:marTop w:val="0"/>
          <w:marBottom w:val="0"/>
          <w:divBdr>
            <w:top w:val="none" w:sz="0" w:space="0" w:color="auto"/>
            <w:left w:val="none" w:sz="0" w:space="0" w:color="auto"/>
            <w:bottom w:val="none" w:sz="0" w:space="0" w:color="auto"/>
            <w:right w:val="none" w:sz="0" w:space="0" w:color="auto"/>
          </w:divBdr>
        </w:div>
        <w:div w:id="913393007">
          <w:marLeft w:val="0"/>
          <w:marRight w:val="547"/>
          <w:marTop w:val="0"/>
          <w:marBottom w:val="0"/>
          <w:divBdr>
            <w:top w:val="none" w:sz="0" w:space="0" w:color="auto"/>
            <w:left w:val="none" w:sz="0" w:space="0" w:color="auto"/>
            <w:bottom w:val="none" w:sz="0" w:space="0" w:color="auto"/>
            <w:right w:val="none" w:sz="0" w:space="0" w:color="auto"/>
          </w:divBdr>
        </w:div>
        <w:div w:id="1582717049">
          <w:marLeft w:val="0"/>
          <w:marRight w:val="547"/>
          <w:marTop w:val="0"/>
          <w:marBottom w:val="0"/>
          <w:divBdr>
            <w:top w:val="none" w:sz="0" w:space="0" w:color="auto"/>
            <w:left w:val="none" w:sz="0" w:space="0" w:color="auto"/>
            <w:bottom w:val="none" w:sz="0" w:space="0" w:color="auto"/>
            <w:right w:val="none" w:sz="0" w:space="0" w:color="auto"/>
          </w:divBdr>
        </w:div>
        <w:div w:id="1933659988">
          <w:marLeft w:val="0"/>
          <w:marRight w:val="547"/>
          <w:marTop w:val="0"/>
          <w:marBottom w:val="0"/>
          <w:divBdr>
            <w:top w:val="none" w:sz="0" w:space="0" w:color="auto"/>
            <w:left w:val="none" w:sz="0" w:space="0" w:color="auto"/>
            <w:bottom w:val="none" w:sz="0" w:space="0" w:color="auto"/>
            <w:right w:val="none" w:sz="0" w:space="0" w:color="auto"/>
          </w:divBdr>
        </w:div>
      </w:divsChild>
    </w:div>
    <w:div w:id="1586375773">
      <w:bodyDiv w:val="1"/>
      <w:marLeft w:val="0"/>
      <w:marRight w:val="0"/>
      <w:marTop w:val="0"/>
      <w:marBottom w:val="0"/>
      <w:divBdr>
        <w:top w:val="none" w:sz="0" w:space="0" w:color="auto"/>
        <w:left w:val="none" w:sz="0" w:space="0" w:color="auto"/>
        <w:bottom w:val="none" w:sz="0" w:space="0" w:color="auto"/>
        <w:right w:val="none" w:sz="0" w:space="0" w:color="auto"/>
      </w:divBdr>
    </w:div>
    <w:div w:id="1601647081">
      <w:bodyDiv w:val="1"/>
      <w:marLeft w:val="0"/>
      <w:marRight w:val="0"/>
      <w:marTop w:val="0"/>
      <w:marBottom w:val="0"/>
      <w:divBdr>
        <w:top w:val="none" w:sz="0" w:space="0" w:color="auto"/>
        <w:left w:val="none" w:sz="0" w:space="0" w:color="auto"/>
        <w:bottom w:val="none" w:sz="0" w:space="0" w:color="auto"/>
        <w:right w:val="none" w:sz="0" w:space="0" w:color="auto"/>
      </w:divBdr>
    </w:div>
    <w:div w:id="1641575771">
      <w:bodyDiv w:val="1"/>
      <w:marLeft w:val="0"/>
      <w:marRight w:val="0"/>
      <w:marTop w:val="0"/>
      <w:marBottom w:val="0"/>
      <w:divBdr>
        <w:top w:val="none" w:sz="0" w:space="0" w:color="auto"/>
        <w:left w:val="none" w:sz="0" w:space="0" w:color="auto"/>
        <w:bottom w:val="none" w:sz="0" w:space="0" w:color="auto"/>
        <w:right w:val="none" w:sz="0" w:space="0" w:color="auto"/>
      </w:divBdr>
    </w:div>
    <w:div w:id="1712220879">
      <w:bodyDiv w:val="1"/>
      <w:marLeft w:val="0"/>
      <w:marRight w:val="0"/>
      <w:marTop w:val="0"/>
      <w:marBottom w:val="0"/>
      <w:divBdr>
        <w:top w:val="none" w:sz="0" w:space="0" w:color="auto"/>
        <w:left w:val="none" w:sz="0" w:space="0" w:color="auto"/>
        <w:bottom w:val="none" w:sz="0" w:space="0" w:color="auto"/>
        <w:right w:val="none" w:sz="0" w:space="0" w:color="auto"/>
      </w:divBdr>
    </w:div>
    <w:div w:id="1759668989">
      <w:bodyDiv w:val="1"/>
      <w:marLeft w:val="0"/>
      <w:marRight w:val="0"/>
      <w:marTop w:val="0"/>
      <w:marBottom w:val="0"/>
      <w:divBdr>
        <w:top w:val="none" w:sz="0" w:space="0" w:color="auto"/>
        <w:left w:val="none" w:sz="0" w:space="0" w:color="auto"/>
        <w:bottom w:val="none" w:sz="0" w:space="0" w:color="auto"/>
        <w:right w:val="none" w:sz="0" w:space="0" w:color="auto"/>
      </w:divBdr>
    </w:div>
    <w:div w:id="1818375664">
      <w:bodyDiv w:val="1"/>
      <w:marLeft w:val="0"/>
      <w:marRight w:val="0"/>
      <w:marTop w:val="0"/>
      <w:marBottom w:val="0"/>
      <w:divBdr>
        <w:top w:val="none" w:sz="0" w:space="0" w:color="auto"/>
        <w:left w:val="none" w:sz="0" w:space="0" w:color="auto"/>
        <w:bottom w:val="none" w:sz="0" w:space="0" w:color="auto"/>
        <w:right w:val="none" w:sz="0" w:space="0" w:color="auto"/>
      </w:divBdr>
    </w:div>
    <w:div w:id="1855606680">
      <w:bodyDiv w:val="1"/>
      <w:marLeft w:val="0"/>
      <w:marRight w:val="0"/>
      <w:marTop w:val="0"/>
      <w:marBottom w:val="0"/>
      <w:divBdr>
        <w:top w:val="none" w:sz="0" w:space="0" w:color="auto"/>
        <w:left w:val="none" w:sz="0" w:space="0" w:color="auto"/>
        <w:bottom w:val="none" w:sz="0" w:space="0" w:color="auto"/>
        <w:right w:val="none" w:sz="0" w:space="0" w:color="auto"/>
      </w:divBdr>
    </w:div>
    <w:div w:id="2008824493">
      <w:bodyDiv w:val="1"/>
      <w:marLeft w:val="0"/>
      <w:marRight w:val="0"/>
      <w:marTop w:val="0"/>
      <w:marBottom w:val="0"/>
      <w:divBdr>
        <w:top w:val="none" w:sz="0" w:space="0" w:color="auto"/>
        <w:left w:val="none" w:sz="0" w:space="0" w:color="auto"/>
        <w:bottom w:val="none" w:sz="0" w:space="0" w:color="auto"/>
        <w:right w:val="none" w:sz="0" w:space="0" w:color="auto"/>
      </w:divBdr>
    </w:div>
    <w:div w:id="2015455320">
      <w:bodyDiv w:val="1"/>
      <w:marLeft w:val="0"/>
      <w:marRight w:val="0"/>
      <w:marTop w:val="0"/>
      <w:marBottom w:val="0"/>
      <w:divBdr>
        <w:top w:val="none" w:sz="0" w:space="0" w:color="auto"/>
        <w:left w:val="none" w:sz="0" w:space="0" w:color="auto"/>
        <w:bottom w:val="none" w:sz="0" w:space="0" w:color="auto"/>
        <w:right w:val="none" w:sz="0" w:space="0" w:color="auto"/>
      </w:divBdr>
    </w:div>
    <w:div w:id="2077851595">
      <w:bodyDiv w:val="1"/>
      <w:marLeft w:val="0"/>
      <w:marRight w:val="0"/>
      <w:marTop w:val="0"/>
      <w:marBottom w:val="0"/>
      <w:divBdr>
        <w:top w:val="none" w:sz="0" w:space="0" w:color="auto"/>
        <w:left w:val="none" w:sz="0" w:space="0" w:color="auto"/>
        <w:bottom w:val="none" w:sz="0" w:space="0" w:color="auto"/>
        <w:right w:val="none" w:sz="0" w:space="0" w:color="auto"/>
      </w:divBdr>
    </w:div>
    <w:div w:id="2095785934">
      <w:bodyDiv w:val="1"/>
      <w:marLeft w:val="0"/>
      <w:marRight w:val="0"/>
      <w:marTop w:val="0"/>
      <w:marBottom w:val="0"/>
      <w:divBdr>
        <w:top w:val="none" w:sz="0" w:space="0" w:color="auto"/>
        <w:left w:val="none" w:sz="0" w:space="0" w:color="auto"/>
        <w:bottom w:val="none" w:sz="0" w:space="0" w:color="auto"/>
        <w:right w:val="none" w:sz="0" w:space="0" w:color="auto"/>
      </w:divBdr>
    </w:div>
    <w:div w:id="2110421495">
      <w:bodyDiv w:val="1"/>
      <w:marLeft w:val="0"/>
      <w:marRight w:val="0"/>
      <w:marTop w:val="0"/>
      <w:marBottom w:val="0"/>
      <w:divBdr>
        <w:top w:val="none" w:sz="0" w:space="0" w:color="auto"/>
        <w:left w:val="none" w:sz="0" w:space="0" w:color="auto"/>
        <w:bottom w:val="none" w:sz="0" w:space="0" w:color="auto"/>
        <w:right w:val="none" w:sz="0" w:space="0" w:color="auto"/>
      </w:divBdr>
    </w:div>
    <w:div w:id="2134399885">
      <w:bodyDiv w:val="1"/>
      <w:marLeft w:val="0"/>
      <w:marRight w:val="0"/>
      <w:marTop w:val="0"/>
      <w:marBottom w:val="0"/>
      <w:divBdr>
        <w:top w:val="none" w:sz="0" w:space="0" w:color="auto"/>
        <w:left w:val="none" w:sz="0" w:space="0" w:color="auto"/>
        <w:bottom w:val="none" w:sz="0" w:space="0" w:color="auto"/>
        <w:right w:val="none" w:sz="0" w:space="0" w:color="auto"/>
      </w:divBdr>
      <w:divsChild>
        <w:div w:id="457380781">
          <w:marLeft w:val="0"/>
          <w:marRight w:val="547"/>
          <w:marTop w:val="0"/>
          <w:marBottom w:val="0"/>
          <w:divBdr>
            <w:top w:val="none" w:sz="0" w:space="0" w:color="auto"/>
            <w:left w:val="none" w:sz="0" w:space="0" w:color="auto"/>
            <w:bottom w:val="none" w:sz="0" w:space="0" w:color="auto"/>
            <w:right w:val="none" w:sz="0" w:space="0" w:color="auto"/>
          </w:divBdr>
        </w:div>
        <w:div w:id="472336058">
          <w:marLeft w:val="0"/>
          <w:marRight w:val="547"/>
          <w:marTop w:val="0"/>
          <w:marBottom w:val="0"/>
          <w:divBdr>
            <w:top w:val="none" w:sz="0" w:space="0" w:color="auto"/>
            <w:left w:val="none" w:sz="0" w:space="0" w:color="auto"/>
            <w:bottom w:val="none" w:sz="0" w:space="0" w:color="auto"/>
            <w:right w:val="none" w:sz="0" w:space="0" w:color="auto"/>
          </w:divBdr>
        </w:div>
        <w:div w:id="567693668">
          <w:marLeft w:val="0"/>
          <w:marRight w:val="547"/>
          <w:marTop w:val="0"/>
          <w:marBottom w:val="0"/>
          <w:divBdr>
            <w:top w:val="none" w:sz="0" w:space="0" w:color="auto"/>
            <w:left w:val="none" w:sz="0" w:space="0" w:color="auto"/>
            <w:bottom w:val="none" w:sz="0" w:space="0" w:color="auto"/>
            <w:right w:val="none" w:sz="0" w:space="0" w:color="auto"/>
          </w:divBdr>
        </w:div>
        <w:div w:id="776799476">
          <w:marLeft w:val="0"/>
          <w:marRight w:val="547"/>
          <w:marTop w:val="0"/>
          <w:marBottom w:val="0"/>
          <w:divBdr>
            <w:top w:val="none" w:sz="0" w:space="0" w:color="auto"/>
            <w:left w:val="none" w:sz="0" w:space="0" w:color="auto"/>
            <w:bottom w:val="none" w:sz="0" w:space="0" w:color="auto"/>
            <w:right w:val="none" w:sz="0" w:space="0" w:color="auto"/>
          </w:divBdr>
        </w:div>
        <w:div w:id="1526989086">
          <w:marLeft w:val="0"/>
          <w:marRight w:val="547"/>
          <w:marTop w:val="0"/>
          <w:marBottom w:val="0"/>
          <w:divBdr>
            <w:top w:val="none" w:sz="0" w:space="0" w:color="auto"/>
            <w:left w:val="none" w:sz="0" w:space="0" w:color="auto"/>
            <w:bottom w:val="none" w:sz="0" w:space="0" w:color="auto"/>
            <w:right w:val="none" w:sz="0" w:space="0" w:color="auto"/>
          </w:divBdr>
        </w:div>
        <w:div w:id="1740396649">
          <w:marLeft w:val="0"/>
          <w:marRight w:val="547"/>
          <w:marTop w:val="0"/>
          <w:marBottom w:val="0"/>
          <w:divBdr>
            <w:top w:val="none" w:sz="0" w:space="0" w:color="auto"/>
            <w:left w:val="none" w:sz="0" w:space="0" w:color="auto"/>
            <w:bottom w:val="none" w:sz="0" w:space="0" w:color="auto"/>
            <w:right w:val="none" w:sz="0" w:space="0" w:color="auto"/>
          </w:divBdr>
        </w:div>
        <w:div w:id="2122534242">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r.gov.il" TargetMode="External"/><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FCA39-3BA0-436C-BF50-BD8DF12B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61</Pages>
  <Words>12763</Words>
  <Characters>63955</Characters>
  <Application>Microsoft Office Word</Application>
  <DocSecurity>0</DocSecurity>
  <Lines>532</Lines>
  <Paragraphs>153</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76565</CharactersWithSpaces>
  <SharedDoc>false</SharedDoc>
  <HLinks>
    <vt:vector size="438" baseType="variant">
      <vt:variant>
        <vt:i4>5177425</vt:i4>
      </vt:variant>
      <vt:variant>
        <vt:i4>546</vt:i4>
      </vt:variant>
      <vt:variant>
        <vt:i4>0</vt:i4>
      </vt:variant>
      <vt:variant>
        <vt:i4>5</vt:i4>
      </vt:variant>
      <vt:variant>
        <vt:lpwstr>http://www.nagish.org.il/</vt:lpwstr>
      </vt:variant>
      <vt:variant>
        <vt:lpwstr/>
      </vt:variant>
      <vt:variant>
        <vt:i4>6815860</vt:i4>
      </vt:variant>
      <vt:variant>
        <vt:i4>507</vt:i4>
      </vt:variant>
      <vt:variant>
        <vt:i4>0</vt:i4>
      </vt:variant>
      <vt:variant>
        <vt:i4>5</vt:i4>
      </vt:variant>
      <vt:variant>
        <vt:lpwstr>https://card.tender.gov.il/</vt:lpwstr>
      </vt:variant>
      <vt:variant>
        <vt:lpwstr/>
      </vt:variant>
      <vt:variant>
        <vt:i4>4456492</vt:i4>
      </vt:variant>
      <vt:variant>
        <vt:i4>447</vt:i4>
      </vt:variant>
      <vt:variant>
        <vt:i4>0</vt:i4>
      </vt:variant>
      <vt:variant>
        <vt:i4>5</vt:i4>
      </vt:variant>
      <vt:variant>
        <vt:lpwstr>mailto:nisimtza@mof.gov.il</vt:lpwstr>
      </vt:variant>
      <vt:variant>
        <vt:lpwstr/>
      </vt:variant>
      <vt:variant>
        <vt:i4>1835113</vt:i4>
      </vt:variant>
      <vt:variant>
        <vt:i4>441</vt:i4>
      </vt:variant>
      <vt:variant>
        <vt:i4>0</vt:i4>
      </vt:variant>
      <vt:variant>
        <vt:i4>5</vt:i4>
      </vt:variant>
      <vt:variant>
        <vt:lpwstr>http://www.maot.co.il/lex6/glossary/g_3089.asp</vt:lpwstr>
      </vt:variant>
      <vt:variant>
        <vt:lpwstr/>
      </vt:variant>
      <vt:variant>
        <vt:i4>1966176</vt:i4>
      </vt:variant>
      <vt:variant>
        <vt:i4>438</vt:i4>
      </vt:variant>
      <vt:variant>
        <vt:i4>0</vt:i4>
      </vt:variant>
      <vt:variant>
        <vt:i4>5</vt:i4>
      </vt:variant>
      <vt:variant>
        <vt:lpwstr>http://www.maot.co.il/lex6/glossary/g_1239.asp</vt:lpwstr>
      </vt:variant>
      <vt:variant>
        <vt:lpwstr/>
      </vt:variant>
      <vt:variant>
        <vt:i4>1048672</vt:i4>
      </vt:variant>
      <vt:variant>
        <vt:i4>435</vt:i4>
      </vt:variant>
      <vt:variant>
        <vt:i4>0</vt:i4>
      </vt:variant>
      <vt:variant>
        <vt:i4>5</vt:i4>
      </vt:variant>
      <vt:variant>
        <vt:lpwstr>http://www.maot.co.il/lex6/glossary/g_1530.asp</vt:lpwstr>
      </vt:variant>
      <vt:variant>
        <vt:lpwstr/>
      </vt:variant>
      <vt:variant>
        <vt:i4>1376309</vt:i4>
      </vt:variant>
      <vt:variant>
        <vt:i4>392</vt:i4>
      </vt:variant>
      <vt:variant>
        <vt:i4>0</vt:i4>
      </vt:variant>
      <vt:variant>
        <vt:i4>5</vt:i4>
      </vt:variant>
      <vt:variant>
        <vt:lpwstr/>
      </vt:variant>
      <vt:variant>
        <vt:lpwstr>_Toc423532176</vt:lpwstr>
      </vt:variant>
      <vt:variant>
        <vt:i4>1376309</vt:i4>
      </vt:variant>
      <vt:variant>
        <vt:i4>386</vt:i4>
      </vt:variant>
      <vt:variant>
        <vt:i4>0</vt:i4>
      </vt:variant>
      <vt:variant>
        <vt:i4>5</vt:i4>
      </vt:variant>
      <vt:variant>
        <vt:lpwstr/>
      </vt:variant>
      <vt:variant>
        <vt:lpwstr>_Toc423532175</vt:lpwstr>
      </vt:variant>
      <vt:variant>
        <vt:i4>1376309</vt:i4>
      </vt:variant>
      <vt:variant>
        <vt:i4>380</vt:i4>
      </vt:variant>
      <vt:variant>
        <vt:i4>0</vt:i4>
      </vt:variant>
      <vt:variant>
        <vt:i4>5</vt:i4>
      </vt:variant>
      <vt:variant>
        <vt:lpwstr/>
      </vt:variant>
      <vt:variant>
        <vt:lpwstr>_Toc423532174</vt:lpwstr>
      </vt:variant>
      <vt:variant>
        <vt:i4>1376309</vt:i4>
      </vt:variant>
      <vt:variant>
        <vt:i4>374</vt:i4>
      </vt:variant>
      <vt:variant>
        <vt:i4>0</vt:i4>
      </vt:variant>
      <vt:variant>
        <vt:i4>5</vt:i4>
      </vt:variant>
      <vt:variant>
        <vt:lpwstr/>
      </vt:variant>
      <vt:variant>
        <vt:lpwstr>_Toc423532173</vt:lpwstr>
      </vt:variant>
      <vt:variant>
        <vt:i4>1376309</vt:i4>
      </vt:variant>
      <vt:variant>
        <vt:i4>368</vt:i4>
      </vt:variant>
      <vt:variant>
        <vt:i4>0</vt:i4>
      </vt:variant>
      <vt:variant>
        <vt:i4>5</vt:i4>
      </vt:variant>
      <vt:variant>
        <vt:lpwstr/>
      </vt:variant>
      <vt:variant>
        <vt:lpwstr>_Toc423532172</vt:lpwstr>
      </vt:variant>
      <vt:variant>
        <vt:i4>1376309</vt:i4>
      </vt:variant>
      <vt:variant>
        <vt:i4>362</vt:i4>
      </vt:variant>
      <vt:variant>
        <vt:i4>0</vt:i4>
      </vt:variant>
      <vt:variant>
        <vt:i4>5</vt:i4>
      </vt:variant>
      <vt:variant>
        <vt:lpwstr/>
      </vt:variant>
      <vt:variant>
        <vt:lpwstr>_Toc423532171</vt:lpwstr>
      </vt:variant>
      <vt:variant>
        <vt:i4>1376309</vt:i4>
      </vt:variant>
      <vt:variant>
        <vt:i4>356</vt:i4>
      </vt:variant>
      <vt:variant>
        <vt:i4>0</vt:i4>
      </vt:variant>
      <vt:variant>
        <vt:i4>5</vt:i4>
      </vt:variant>
      <vt:variant>
        <vt:lpwstr/>
      </vt:variant>
      <vt:variant>
        <vt:lpwstr>_Toc423532170</vt:lpwstr>
      </vt:variant>
      <vt:variant>
        <vt:i4>1310773</vt:i4>
      </vt:variant>
      <vt:variant>
        <vt:i4>350</vt:i4>
      </vt:variant>
      <vt:variant>
        <vt:i4>0</vt:i4>
      </vt:variant>
      <vt:variant>
        <vt:i4>5</vt:i4>
      </vt:variant>
      <vt:variant>
        <vt:lpwstr/>
      </vt:variant>
      <vt:variant>
        <vt:lpwstr>_Toc423532169</vt:lpwstr>
      </vt:variant>
      <vt:variant>
        <vt:i4>1310773</vt:i4>
      </vt:variant>
      <vt:variant>
        <vt:i4>344</vt:i4>
      </vt:variant>
      <vt:variant>
        <vt:i4>0</vt:i4>
      </vt:variant>
      <vt:variant>
        <vt:i4>5</vt:i4>
      </vt:variant>
      <vt:variant>
        <vt:lpwstr/>
      </vt:variant>
      <vt:variant>
        <vt:lpwstr>_Toc423532168</vt:lpwstr>
      </vt:variant>
      <vt:variant>
        <vt:i4>1310773</vt:i4>
      </vt:variant>
      <vt:variant>
        <vt:i4>338</vt:i4>
      </vt:variant>
      <vt:variant>
        <vt:i4>0</vt:i4>
      </vt:variant>
      <vt:variant>
        <vt:i4>5</vt:i4>
      </vt:variant>
      <vt:variant>
        <vt:lpwstr/>
      </vt:variant>
      <vt:variant>
        <vt:lpwstr>_Toc423532167</vt:lpwstr>
      </vt:variant>
      <vt:variant>
        <vt:i4>1310773</vt:i4>
      </vt:variant>
      <vt:variant>
        <vt:i4>332</vt:i4>
      </vt:variant>
      <vt:variant>
        <vt:i4>0</vt:i4>
      </vt:variant>
      <vt:variant>
        <vt:i4>5</vt:i4>
      </vt:variant>
      <vt:variant>
        <vt:lpwstr/>
      </vt:variant>
      <vt:variant>
        <vt:lpwstr>_Toc423532166</vt:lpwstr>
      </vt:variant>
      <vt:variant>
        <vt:i4>1310773</vt:i4>
      </vt:variant>
      <vt:variant>
        <vt:i4>326</vt:i4>
      </vt:variant>
      <vt:variant>
        <vt:i4>0</vt:i4>
      </vt:variant>
      <vt:variant>
        <vt:i4>5</vt:i4>
      </vt:variant>
      <vt:variant>
        <vt:lpwstr/>
      </vt:variant>
      <vt:variant>
        <vt:lpwstr>_Toc423532165</vt:lpwstr>
      </vt:variant>
      <vt:variant>
        <vt:i4>1310773</vt:i4>
      </vt:variant>
      <vt:variant>
        <vt:i4>320</vt:i4>
      </vt:variant>
      <vt:variant>
        <vt:i4>0</vt:i4>
      </vt:variant>
      <vt:variant>
        <vt:i4>5</vt:i4>
      </vt:variant>
      <vt:variant>
        <vt:lpwstr/>
      </vt:variant>
      <vt:variant>
        <vt:lpwstr>_Toc423532164</vt:lpwstr>
      </vt:variant>
      <vt:variant>
        <vt:i4>1310773</vt:i4>
      </vt:variant>
      <vt:variant>
        <vt:i4>314</vt:i4>
      </vt:variant>
      <vt:variant>
        <vt:i4>0</vt:i4>
      </vt:variant>
      <vt:variant>
        <vt:i4>5</vt:i4>
      </vt:variant>
      <vt:variant>
        <vt:lpwstr/>
      </vt:variant>
      <vt:variant>
        <vt:lpwstr>_Toc423532163</vt:lpwstr>
      </vt:variant>
      <vt:variant>
        <vt:i4>1310773</vt:i4>
      </vt:variant>
      <vt:variant>
        <vt:i4>308</vt:i4>
      </vt:variant>
      <vt:variant>
        <vt:i4>0</vt:i4>
      </vt:variant>
      <vt:variant>
        <vt:i4>5</vt:i4>
      </vt:variant>
      <vt:variant>
        <vt:lpwstr/>
      </vt:variant>
      <vt:variant>
        <vt:lpwstr>_Toc423532162</vt:lpwstr>
      </vt:variant>
      <vt:variant>
        <vt:i4>1310773</vt:i4>
      </vt:variant>
      <vt:variant>
        <vt:i4>302</vt:i4>
      </vt:variant>
      <vt:variant>
        <vt:i4>0</vt:i4>
      </vt:variant>
      <vt:variant>
        <vt:i4>5</vt:i4>
      </vt:variant>
      <vt:variant>
        <vt:lpwstr/>
      </vt:variant>
      <vt:variant>
        <vt:lpwstr>_Toc423532161</vt:lpwstr>
      </vt:variant>
      <vt:variant>
        <vt:i4>1310773</vt:i4>
      </vt:variant>
      <vt:variant>
        <vt:i4>296</vt:i4>
      </vt:variant>
      <vt:variant>
        <vt:i4>0</vt:i4>
      </vt:variant>
      <vt:variant>
        <vt:i4>5</vt:i4>
      </vt:variant>
      <vt:variant>
        <vt:lpwstr/>
      </vt:variant>
      <vt:variant>
        <vt:lpwstr>_Toc423532160</vt:lpwstr>
      </vt:variant>
      <vt:variant>
        <vt:i4>1507381</vt:i4>
      </vt:variant>
      <vt:variant>
        <vt:i4>290</vt:i4>
      </vt:variant>
      <vt:variant>
        <vt:i4>0</vt:i4>
      </vt:variant>
      <vt:variant>
        <vt:i4>5</vt:i4>
      </vt:variant>
      <vt:variant>
        <vt:lpwstr/>
      </vt:variant>
      <vt:variant>
        <vt:lpwstr>_Toc423532159</vt:lpwstr>
      </vt:variant>
      <vt:variant>
        <vt:i4>1507381</vt:i4>
      </vt:variant>
      <vt:variant>
        <vt:i4>284</vt:i4>
      </vt:variant>
      <vt:variant>
        <vt:i4>0</vt:i4>
      </vt:variant>
      <vt:variant>
        <vt:i4>5</vt:i4>
      </vt:variant>
      <vt:variant>
        <vt:lpwstr/>
      </vt:variant>
      <vt:variant>
        <vt:lpwstr>_Toc423532158</vt:lpwstr>
      </vt:variant>
      <vt:variant>
        <vt:i4>1507381</vt:i4>
      </vt:variant>
      <vt:variant>
        <vt:i4>278</vt:i4>
      </vt:variant>
      <vt:variant>
        <vt:i4>0</vt:i4>
      </vt:variant>
      <vt:variant>
        <vt:i4>5</vt:i4>
      </vt:variant>
      <vt:variant>
        <vt:lpwstr/>
      </vt:variant>
      <vt:variant>
        <vt:lpwstr>_Toc423532157</vt:lpwstr>
      </vt:variant>
      <vt:variant>
        <vt:i4>1507381</vt:i4>
      </vt:variant>
      <vt:variant>
        <vt:i4>272</vt:i4>
      </vt:variant>
      <vt:variant>
        <vt:i4>0</vt:i4>
      </vt:variant>
      <vt:variant>
        <vt:i4>5</vt:i4>
      </vt:variant>
      <vt:variant>
        <vt:lpwstr/>
      </vt:variant>
      <vt:variant>
        <vt:lpwstr>_Toc423532156</vt:lpwstr>
      </vt:variant>
      <vt:variant>
        <vt:i4>1507381</vt:i4>
      </vt:variant>
      <vt:variant>
        <vt:i4>266</vt:i4>
      </vt:variant>
      <vt:variant>
        <vt:i4>0</vt:i4>
      </vt:variant>
      <vt:variant>
        <vt:i4>5</vt:i4>
      </vt:variant>
      <vt:variant>
        <vt:lpwstr/>
      </vt:variant>
      <vt:variant>
        <vt:lpwstr>_Toc423532155</vt:lpwstr>
      </vt:variant>
      <vt:variant>
        <vt:i4>1507381</vt:i4>
      </vt:variant>
      <vt:variant>
        <vt:i4>260</vt:i4>
      </vt:variant>
      <vt:variant>
        <vt:i4>0</vt:i4>
      </vt:variant>
      <vt:variant>
        <vt:i4>5</vt:i4>
      </vt:variant>
      <vt:variant>
        <vt:lpwstr/>
      </vt:variant>
      <vt:variant>
        <vt:lpwstr>_Toc423532154</vt:lpwstr>
      </vt:variant>
      <vt:variant>
        <vt:i4>1507381</vt:i4>
      </vt:variant>
      <vt:variant>
        <vt:i4>254</vt:i4>
      </vt:variant>
      <vt:variant>
        <vt:i4>0</vt:i4>
      </vt:variant>
      <vt:variant>
        <vt:i4>5</vt:i4>
      </vt:variant>
      <vt:variant>
        <vt:lpwstr/>
      </vt:variant>
      <vt:variant>
        <vt:lpwstr>_Toc423532153</vt:lpwstr>
      </vt:variant>
      <vt:variant>
        <vt:i4>1507381</vt:i4>
      </vt:variant>
      <vt:variant>
        <vt:i4>248</vt:i4>
      </vt:variant>
      <vt:variant>
        <vt:i4>0</vt:i4>
      </vt:variant>
      <vt:variant>
        <vt:i4>5</vt:i4>
      </vt:variant>
      <vt:variant>
        <vt:lpwstr/>
      </vt:variant>
      <vt:variant>
        <vt:lpwstr>_Toc423532152</vt:lpwstr>
      </vt:variant>
      <vt:variant>
        <vt:i4>1507381</vt:i4>
      </vt:variant>
      <vt:variant>
        <vt:i4>242</vt:i4>
      </vt:variant>
      <vt:variant>
        <vt:i4>0</vt:i4>
      </vt:variant>
      <vt:variant>
        <vt:i4>5</vt:i4>
      </vt:variant>
      <vt:variant>
        <vt:lpwstr/>
      </vt:variant>
      <vt:variant>
        <vt:lpwstr>_Toc423532151</vt:lpwstr>
      </vt:variant>
      <vt:variant>
        <vt:i4>1507381</vt:i4>
      </vt:variant>
      <vt:variant>
        <vt:i4>236</vt:i4>
      </vt:variant>
      <vt:variant>
        <vt:i4>0</vt:i4>
      </vt:variant>
      <vt:variant>
        <vt:i4>5</vt:i4>
      </vt:variant>
      <vt:variant>
        <vt:lpwstr/>
      </vt:variant>
      <vt:variant>
        <vt:lpwstr>_Toc423532150</vt:lpwstr>
      </vt:variant>
      <vt:variant>
        <vt:i4>1441845</vt:i4>
      </vt:variant>
      <vt:variant>
        <vt:i4>230</vt:i4>
      </vt:variant>
      <vt:variant>
        <vt:i4>0</vt:i4>
      </vt:variant>
      <vt:variant>
        <vt:i4>5</vt:i4>
      </vt:variant>
      <vt:variant>
        <vt:lpwstr/>
      </vt:variant>
      <vt:variant>
        <vt:lpwstr>_Toc423532149</vt:lpwstr>
      </vt:variant>
      <vt:variant>
        <vt:i4>1441845</vt:i4>
      </vt:variant>
      <vt:variant>
        <vt:i4>224</vt:i4>
      </vt:variant>
      <vt:variant>
        <vt:i4>0</vt:i4>
      </vt:variant>
      <vt:variant>
        <vt:i4>5</vt:i4>
      </vt:variant>
      <vt:variant>
        <vt:lpwstr/>
      </vt:variant>
      <vt:variant>
        <vt:lpwstr>_Toc423532148</vt:lpwstr>
      </vt:variant>
      <vt:variant>
        <vt:i4>1441845</vt:i4>
      </vt:variant>
      <vt:variant>
        <vt:i4>218</vt:i4>
      </vt:variant>
      <vt:variant>
        <vt:i4>0</vt:i4>
      </vt:variant>
      <vt:variant>
        <vt:i4>5</vt:i4>
      </vt:variant>
      <vt:variant>
        <vt:lpwstr/>
      </vt:variant>
      <vt:variant>
        <vt:lpwstr>_Toc423532147</vt:lpwstr>
      </vt:variant>
      <vt:variant>
        <vt:i4>1441845</vt:i4>
      </vt:variant>
      <vt:variant>
        <vt:i4>212</vt:i4>
      </vt:variant>
      <vt:variant>
        <vt:i4>0</vt:i4>
      </vt:variant>
      <vt:variant>
        <vt:i4>5</vt:i4>
      </vt:variant>
      <vt:variant>
        <vt:lpwstr/>
      </vt:variant>
      <vt:variant>
        <vt:lpwstr>_Toc423532146</vt:lpwstr>
      </vt:variant>
      <vt:variant>
        <vt:i4>1441845</vt:i4>
      </vt:variant>
      <vt:variant>
        <vt:i4>206</vt:i4>
      </vt:variant>
      <vt:variant>
        <vt:i4>0</vt:i4>
      </vt:variant>
      <vt:variant>
        <vt:i4>5</vt:i4>
      </vt:variant>
      <vt:variant>
        <vt:lpwstr/>
      </vt:variant>
      <vt:variant>
        <vt:lpwstr>_Toc423532145</vt:lpwstr>
      </vt:variant>
      <vt:variant>
        <vt:i4>1441845</vt:i4>
      </vt:variant>
      <vt:variant>
        <vt:i4>200</vt:i4>
      </vt:variant>
      <vt:variant>
        <vt:i4>0</vt:i4>
      </vt:variant>
      <vt:variant>
        <vt:i4>5</vt:i4>
      </vt:variant>
      <vt:variant>
        <vt:lpwstr/>
      </vt:variant>
      <vt:variant>
        <vt:lpwstr>_Toc423532144</vt:lpwstr>
      </vt:variant>
      <vt:variant>
        <vt:i4>1441845</vt:i4>
      </vt:variant>
      <vt:variant>
        <vt:i4>194</vt:i4>
      </vt:variant>
      <vt:variant>
        <vt:i4>0</vt:i4>
      </vt:variant>
      <vt:variant>
        <vt:i4>5</vt:i4>
      </vt:variant>
      <vt:variant>
        <vt:lpwstr/>
      </vt:variant>
      <vt:variant>
        <vt:lpwstr>_Toc423532143</vt:lpwstr>
      </vt:variant>
      <vt:variant>
        <vt:i4>1441845</vt:i4>
      </vt:variant>
      <vt:variant>
        <vt:i4>188</vt:i4>
      </vt:variant>
      <vt:variant>
        <vt:i4>0</vt:i4>
      </vt:variant>
      <vt:variant>
        <vt:i4>5</vt:i4>
      </vt:variant>
      <vt:variant>
        <vt:lpwstr/>
      </vt:variant>
      <vt:variant>
        <vt:lpwstr>_Toc423532142</vt:lpwstr>
      </vt:variant>
      <vt:variant>
        <vt:i4>1441845</vt:i4>
      </vt:variant>
      <vt:variant>
        <vt:i4>182</vt:i4>
      </vt:variant>
      <vt:variant>
        <vt:i4>0</vt:i4>
      </vt:variant>
      <vt:variant>
        <vt:i4>5</vt:i4>
      </vt:variant>
      <vt:variant>
        <vt:lpwstr/>
      </vt:variant>
      <vt:variant>
        <vt:lpwstr>_Toc423532141</vt:lpwstr>
      </vt:variant>
      <vt:variant>
        <vt:i4>1441845</vt:i4>
      </vt:variant>
      <vt:variant>
        <vt:i4>176</vt:i4>
      </vt:variant>
      <vt:variant>
        <vt:i4>0</vt:i4>
      </vt:variant>
      <vt:variant>
        <vt:i4>5</vt:i4>
      </vt:variant>
      <vt:variant>
        <vt:lpwstr/>
      </vt:variant>
      <vt:variant>
        <vt:lpwstr>_Toc423532140</vt:lpwstr>
      </vt:variant>
      <vt:variant>
        <vt:i4>1114165</vt:i4>
      </vt:variant>
      <vt:variant>
        <vt:i4>170</vt:i4>
      </vt:variant>
      <vt:variant>
        <vt:i4>0</vt:i4>
      </vt:variant>
      <vt:variant>
        <vt:i4>5</vt:i4>
      </vt:variant>
      <vt:variant>
        <vt:lpwstr/>
      </vt:variant>
      <vt:variant>
        <vt:lpwstr>_Toc423532139</vt:lpwstr>
      </vt:variant>
      <vt:variant>
        <vt:i4>1114165</vt:i4>
      </vt:variant>
      <vt:variant>
        <vt:i4>164</vt:i4>
      </vt:variant>
      <vt:variant>
        <vt:i4>0</vt:i4>
      </vt:variant>
      <vt:variant>
        <vt:i4>5</vt:i4>
      </vt:variant>
      <vt:variant>
        <vt:lpwstr/>
      </vt:variant>
      <vt:variant>
        <vt:lpwstr>_Toc423532138</vt:lpwstr>
      </vt:variant>
      <vt:variant>
        <vt:i4>1114165</vt:i4>
      </vt:variant>
      <vt:variant>
        <vt:i4>158</vt:i4>
      </vt:variant>
      <vt:variant>
        <vt:i4>0</vt:i4>
      </vt:variant>
      <vt:variant>
        <vt:i4>5</vt:i4>
      </vt:variant>
      <vt:variant>
        <vt:lpwstr/>
      </vt:variant>
      <vt:variant>
        <vt:lpwstr>_Toc423532137</vt:lpwstr>
      </vt:variant>
      <vt:variant>
        <vt:i4>1114165</vt:i4>
      </vt:variant>
      <vt:variant>
        <vt:i4>152</vt:i4>
      </vt:variant>
      <vt:variant>
        <vt:i4>0</vt:i4>
      </vt:variant>
      <vt:variant>
        <vt:i4>5</vt:i4>
      </vt:variant>
      <vt:variant>
        <vt:lpwstr/>
      </vt:variant>
      <vt:variant>
        <vt:lpwstr>_Toc423532136</vt:lpwstr>
      </vt:variant>
      <vt:variant>
        <vt:i4>1114165</vt:i4>
      </vt:variant>
      <vt:variant>
        <vt:i4>146</vt:i4>
      </vt:variant>
      <vt:variant>
        <vt:i4>0</vt:i4>
      </vt:variant>
      <vt:variant>
        <vt:i4>5</vt:i4>
      </vt:variant>
      <vt:variant>
        <vt:lpwstr/>
      </vt:variant>
      <vt:variant>
        <vt:lpwstr>_Toc423532135</vt:lpwstr>
      </vt:variant>
      <vt:variant>
        <vt:i4>1114165</vt:i4>
      </vt:variant>
      <vt:variant>
        <vt:i4>140</vt:i4>
      </vt:variant>
      <vt:variant>
        <vt:i4>0</vt:i4>
      </vt:variant>
      <vt:variant>
        <vt:i4>5</vt:i4>
      </vt:variant>
      <vt:variant>
        <vt:lpwstr/>
      </vt:variant>
      <vt:variant>
        <vt:lpwstr>_Toc423532134</vt:lpwstr>
      </vt:variant>
      <vt:variant>
        <vt:i4>1114165</vt:i4>
      </vt:variant>
      <vt:variant>
        <vt:i4>134</vt:i4>
      </vt:variant>
      <vt:variant>
        <vt:i4>0</vt:i4>
      </vt:variant>
      <vt:variant>
        <vt:i4>5</vt:i4>
      </vt:variant>
      <vt:variant>
        <vt:lpwstr/>
      </vt:variant>
      <vt:variant>
        <vt:lpwstr>_Toc423532133</vt:lpwstr>
      </vt:variant>
      <vt:variant>
        <vt:i4>1114165</vt:i4>
      </vt:variant>
      <vt:variant>
        <vt:i4>128</vt:i4>
      </vt:variant>
      <vt:variant>
        <vt:i4>0</vt:i4>
      </vt:variant>
      <vt:variant>
        <vt:i4>5</vt:i4>
      </vt:variant>
      <vt:variant>
        <vt:lpwstr/>
      </vt:variant>
      <vt:variant>
        <vt:lpwstr>_Toc423532132</vt:lpwstr>
      </vt:variant>
      <vt:variant>
        <vt:i4>1114165</vt:i4>
      </vt:variant>
      <vt:variant>
        <vt:i4>122</vt:i4>
      </vt:variant>
      <vt:variant>
        <vt:i4>0</vt:i4>
      </vt:variant>
      <vt:variant>
        <vt:i4>5</vt:i4>
      </vt:variant>
      <vt:variant>
        <vt:lpwstr/>
      </vt:variant>
      <vt:variant>
        <vt:lpwstr>_Toc423532131</vt:lpwstr>
      </vt:variant>
      <vt:variant>
        <vt:i4>1114165</vt:i4>
      </vt:variant>
      <vt:variant>
        <vt:i4>116</vt:i4>
      </vt:variant>
      <vt:variant>
        <vt:i4>0</vt:i4>
      </vt:variant>
      <vt:variant>
        <vt:i4>5</vt:i4>
      </vt:variant>
      <vt:variant>
        <vt:lpwstr/>
      </vt:variant>
      <vt:variant>
        <vt:lpwstr>_Toc423532130</vt:lpwstr>
      </vt:variant>
      <vt:variant>
        <vt:i4>1048629</vt:i4>
      </vt:variant>
      <vt:variant>
        <vt:i4>110</vt:i4>
      </vt:variant>
      <vt:variant>
        <vt:i4>0</vt:i4>
      </vt:variant>
      <vt:variant>
        <vt:i4>5</vt:i4>
      </vt:variant>
      <vt:variant>
        <vt:lpwstr/>
      </vt:variant>
      <vt:variant>
        <vt:lpwstr>_Toc423532129</vt:lpwstr>
      </vt:variant>
      <vt:variant>
        <vt:i4>1048629</vt:i4>
      </vt:variant>
      <vt:variant>
        <vt:i4>104</vt:i4>
      </vt:variant>
      <vt:variant>
        <vt:i4>0</vt:i4>
      </vt:variant>
      <vt:variant>
        <vt:i4>5</vt:i4>
      </vt:variant>
      <vt:variant>
        <vt:lpwstr/>
      </vt:variant>
      <vt:variant>
        <vt:lpwstr>_Toc423532128</vt:lpwstr>
      </vt:variant>
      <vt:variant>
        <vt:i4>1048629</vt:i4>
      </vt:variant>
      <vt:variant>
        <vt:i4>98</vt:i4>
      </vt:variant>
      <vt:variant>
        <vt:i4>0</vt:i4>
      </vt:variant>
      <vt:variant>
        <vt:i4>5</vt:i4>
      </vt:variant>
      <vt:variant>
        <vt:lpwstr/>
      </vt:variant>
      <vt:variant>
        <vt:lpwstr>_Toc423532127</vt:lpwstr>
      </vt:variant>
      <vt:variant>
        <vt:i4>1048629</vt:i4>
      </vt:variant>
      <vt:variant>
        <vt:i4>92</vt:i4>
      </vt:variant>
      <vt:variant>
        <vt:i4>0</vt:i4>
      </vt:variant>
      <vt:variant>
        <vt:i4>5</vt:i4>
      </vt:variant>
      <vt:variant>
        <vt:lpwstr/>
      </vt:variant>
      <vt:variant>
        <vt:lpwstr>_Toc423532126</vt:lpwstr>
      </vt:variant>
      <vt:variant>
        <vt:i4>1048629</vt:i4>
      </vt:variant>
      <vt:variant>
        <vt:i4>86</vt:i4>
      </vt:variant>
      <vt:variant>
        <vt:i4>0</vt:i4>
      </vt:variant>
      <vt:variant>
        <vt:i4>5</vt:i4>
      </vt:variant>
      <vt:variant>
        <vt:lpwstr/>
      </vt:variant>
      <vt:variant>
        <vt:lpwstr>_Toc423532125</vt:lpwstr>
      </vt:variant>
      <vt:variant>
        <vt:i4>1048629</vt:i4>
      </vt:variant>
      <vt:variant>
        <vt:i4>80</vt:i4>
      </vt:variant>
      <vt:variant>
        <vt:i4>0</vt:i4>
      </vt:variant>
      <vt:variant>
        <vt:i4>5</vt:i4>
      </vt:variant>
      <vt:variant>
        <vt:lpwstr/>
      </vt:variant>
      <vt:variant>
        <vt:lpwstr>_Toc423532124</vt:lpwstr>
      </vt:variant>
      <vt:variant>
        <vt:i4>1048629</vt:i4>
      </vt:variant>
      <vt:variant>
        <vt:i4>74</vt:i4>
      </vt:variant>
      <vt:variant>
        <vt:i4>0</vt:i4>
      </vt:variant>
      <vt:variant>
        <vt:i4>5</vt:i4>
      </vt:variant>
      <vt:variant>
        <vt:lpwstr/>
      </vt:variant>
      <vt:variant>
        <vt:lpwstr>_Toc423532123</vt:lpwstr>
      </vt:variant>
      <vt:variant>
        <vt:i4>1048629</vt:i4>
      </vt:variant>
      <vt:variant>
        <vt:i4>68</vt:i4>
      </vt:variant>
      <vt:variant>
        <vt:i4>0</vt:i4>
      </vt:variant>
      <vt:variant>
        <vt:i4>5</vt:i4>
      </vt:variant>
      <vt:variant>
        <vt:lpwstr/>
      </vt:variant>
      <vt:variant>
        <vt:lpwstr>_Toc423532122</vt:lpwstr>
      </vt:variant>
      <vt:variant>
        <vt:i4>1048629</vt:i4>
      </vt:variant>
      <vt:variant>
        <vt:i4>62</vt:i4>
      </vt:variant>
      <vt:variant>
        <vt:i4>0</vt:i4>
      </vt:variant>
      <vt:variant>
        <vt:i4>5</vt:i4>
      </vt:variant>
      <vt:variant>
        <vt:lpwstr/>
      </vt:variant>
      <vt:variant>
        <vt:lpwstr>_Toc423532121</vt:lpwstr>
      </vt:variant>
      <vt:variant>
        <vt:i4>1048629</vt:i4>
      </vt:variant>
      <vt:variant>
        <vt:i4>56</vt:i4>
      </vt:variant>
      <vt:variant>
        <vt:i4>0</vt:i4>
      </vt:variant>
      <vt:variant>
        <vt:i4>5</vt:i4>
      </vt:variant>
      <vt:variant>
        <vt:lpwstr/>
      </vt:variant>
      <vt:variant>
        <vt:lpwstr>_Toc423532120</vt:lpwstr>
      </vt:variant>
      <vt:variant>
        <vt:i4>1245237</vt:i4>
      </vt:variant>
      <vt:variant>
        <vt:i4>50</vt:i4>
      </vt:variant>
      <vt:variant>
        <vt:i4>0</vt:i4>
      </vt:variant>
      <vt:variant>
        <vt:i4>5</vt:i4>
      </vt:variant>
      <vt:variant>
        <vt:lpwstr/>
      </vt:variant>
      <vt:variant>
        <vt:lpwstr>_Toc423532119</vt:lpwstr>
      </vt:variant>
      <vt:variant>
        <vt:i4>1245237</vt:i4>
      </vt:variant>
      <vt:variant>
        <vt:i4>44</vt:i4>
      </vt:variant>
      <vt:variant>
        <vt:i4>0</vt:i4>
      </vt:variant>
      <vt:variant>
        <vt:i4>5</vt:i4>
      </vt:variant>
      <vt:variant>
        <vt:lpwstr/>
      </vt:variant>
      <vt:variant>
        <vt:lpwstr>_Toc423532118</vt:lpwstr>
      </vt:variant>
      <vt:variant>
        <vt:i4>1245237</vt:i4>
      </vt:variant>
      <vt:variant>
        <vt:i4>38</vt:i4>
      </vt:variant>
      <vt:variant>
        <vt:i4>0</vt:i4>
      </vt:variant>
      <vt:variant>
        <vt:i4>5</vt:i4>
      </vt:variant>
      <vt:variant>
        <vt:lpwstr/>
      </vt:variant>
      <vt:variant>
        <vt:lpwstr>_Toc423532117</vt:lpwstr>
      </vt:variant>
      <vt:variant>
        <vt:i4>1245237</vt:i4>
      </vt:variant>
      <vt:variant>
        <vt:i4>32</vt:i4>
      </vt:variant>
      <vt:variant>
        <vt:i4>0</vt:i4>
      </vt:variant>
      <vt:variant>
        <vt:i4>5</vt:i4>
      </vt:variant>
      <vt:variant>
        <vt:lpwstr/>
      </vt:variant>
      <vt:variant>
        <vt:lpwstr>_Toc423532116</vt:lpwstr>
      </vt:variant>
      <vt:variant>
        <vt:i4>1245237</vt:i4>
      </vt:variant>
      <vt:variant>
        <vt:i4>26</vt:i4>
      </vt:variant>
      <vt:variant>
        <vt:i4>0</vt:i4>
      </vt:variant>
      <vt:variant>
        <vt:i4>5</vt:i4>
      </vt:variant>
      <vt:variant>
        <vt:lpwstr/>
      </vt:variant>
      <vt:variant>
        <vt:lpwstr>_Toc423532115</vt:lpwstr>
      </vt:variant>
      <vt:variant>
        <vt:i4>1245237</vt:i4>
      </vt:variant>
      <vt:variant>
        <vt:i4>20</vt:i4>
      </vt:variant>
      <vt:variant>
        <vt:i4>0</vt:i4>
      </vt:variant>
      <vt:variant>
        <vt:i4>5</vt:i4>
      </vt:variant>
      <vt:variant>
        <vt:lpwstr/>
      </vt:variant>
      <vt:variant>
        <vt:lpwstr>_Toc423532114</vt:lpwstr>
      </vt:variant>
      <vt:variant>
        <vt:i4>1245237</vt:i4>
      </vt:variant>
      <vt:variant>
        <vt:i4>14</vt:i4>
      </vt:variant>
      <vt:variant>
        <vt:i4>0</vt:i4>
      </vt:variant>
      <vt:variant>
        <vt:i4>5</vt:i4>
      </vt:variant>
      <vt:variant>
        <vt:lpwstr/>
      </vt:variant>
      <vt:variant>
        <vt:lpwstr>_Toc423532113</vt:lpwstr>
      </vt:variant>
      <vt:variant>
        <vt:i4>1245237</vt:i4>
      </vt:variant>
      <vt:variant>
        <vt:i4>8</vt:i4>
      </vt:variant>
      <vt:variant>
        <vt:i4>0</vt:i4>
      </vt:variant>
      <vt:variant>
        <vt:i4>5</vt:i4>
      </vt:variant>
      <vt:variant>
        <vt:lpwstr/>
      </vt:variant>
      <vt:variant>
        <vt:lpwstr>_Toc423532112</vt:lpwstr>
      </vt:variant>
      <vt:variant>
        <vt:i4>1245237</vt:i4>
      </vt:variant>
      <vt:variant>
        <vt:i4>2</vt:i4>
      </vt:variant>
      <vt:variant>
        <vt:i4>0</vt:i4>
      </vt:variant>
      <vt:variant>
        <vt:i4>5</vt:i4>
      </vt:variant>
      <vt:variant>
        <vt:lpwstr/>
      </vt:variant>
      <vt:variant>
        <vt:lpwstr>_Toc423532111</vt:lpwstr>
      </vt:variant>
      <vt:variant>
        <vt:i4>4522074</vt:i4>
      </vt:variant>
      <vt:variant>
        <vt:i4>2</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Ymaya</dc:creator>
  <cp:lastModifiedBy>יוחאי אזריאל</cp:lastModifiedBy>
  <cp:revision>66</cp:revision>
  <cp:lastPrinted>2015-10-21T12:56:00Z</cp:lastPrinted>
  <dcterms:created xsi:type="dcterms:W3CDTF">2015-10-19T12:21:00Z</dcterms:created>
  <dcterms:modified xsi:type="dcterms:W3CDTF">2015-10-21T12:56:00Z</dcterms:modified>
</cp:coreProperties>
</file>